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B84C9" w14:textId="3644A843" w:rsidR="00683519" w:rsidRPr="00344F96" w:rsidRDefault="008C2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firstLine="150"/>
        <w:jc w:val="center"/>
        <w:rPr>
          <w:rFonts w:ascii="Times New Roman" w:eastAsia="Times New Roman" w:hAnsi="Times New Roman" w:cs="Times New Roman"/>
          <w:b/>
          <w:sz w:val="28"/>
          <w:szCs w:val="28"/>
        </w:rPr>
      </w:pPr>
      <w:r w:rsidRPr="00344F96">
        <w:rPr>
          <w:rFonts w:ascii="Times New Roman" w:eastAsia="Times New Roman" w:hAnsi="Times New Roman" w:cs="Times New Roman"/>
          <w:b/>
          <w:sz w:val="28"/>
          <w:szCs w:val="28"/>
        </w:rPr>
        <w:t>KONSTRUKSI SOSIAL MASYARAKAT TERHADAP PRAKTEK MENGEMIS</w:t>
      </w:r>
    </w:p>
    <w:p w14:paraId="02F7D914" w14:textId="56F94CCC" w:rsidR="008C231E" w:rsidRPr="00344F96" w:rsidRDefault="008C2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firstLine="150"/>
        <w:jc w:val="center"/>
        <w:rPr>
          <w:rFonts w:ascii="Times New Roman" w:eastAsia="Times New Roman" w:hAnsi="Times New Roman" w:cs="Times New Roman"/>
          <w:b/>
          <w:sz w:val="32"/>
          <w:szCs w:val="32"/>
        </w:rPr>
      </w:pPr>
      <w:r w:rsidRPr="00344F96">
        <w:rPr>
          <w:rFonts w:ascii="Times New Roman" w:eastAsia="Times New Roman" w:hAnsi="Times New Roman" w:cs="Times New Roman"/>
          <w:b/>
          <w:sz w:val="28"/>
          <w:szCs w:val="28"/>
        </w:rPr>
        <w:t>DI QUBURAN BONOLOYO BANJARSARI SURAKARTA</w:t>
      </w:r>
    </w:p>
    <w:p w14:paraId="625AC9E0" w14:textId="37652F77" w:rsidR="00683519" w:rsidRPr="00344F96" w:rsidRDefault="008C231E" w:rsidP="008C231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firstLine="150"/>
        <w:jc w:val="center"/>
        <w:rPr>
          <w:rFonts w:ascii="Times New Roman" w:eastAsia="Times New Roman" w:hAnsi="Times New Roman" w:cs="Times New Roman"/>
          <w:b/>
          <w:color w:val="000000"/>
          <w:sz w:val="24"/>
          <w:szCs w:val="24"/>
          <w:vertAlign w:val="superscript"/>
        </w:rPr>
      </w:pPr>
      <w:r w:rsidRPr="00344F96">
        <w:rPr>
          <w:rFonts w:ascii="Times New Roman" w:eastAsia="Times New Roman" w:hAnsi="Times New Roman" w:cs="Times New Roman"/>
          <w:b/>
          <w:sz w:val="24"/>
          <w:szCs w:val="24"/>
        </w:rPr>
        <w:t>Sofi Nur Megarani</w:t>
      </w:r>
      <w:r w:rsidRPr="00344F96">
        <w:rPr>
          <w:rFonts w:ascii="Times New Roman" w:eastAsia="Times New Roman" w:hAnsi="Times New Roman" w:cs="Times New Roman"/>
          <w:b/>
          <w:color w:val="000000"/>
          <w:sz w:val="24"/>
          <w:szCs w:val="24"/>
          <w:vertAlign w:val="superscript"/>
        </w:rPr>
        <w:t>1</w:t>
      </w:r>
      <w:r w:rsidRPr="00344F96">
        <w:rPr>
          <w:rFonts w:ascii="Times New Roman" w:eastAsia="Times New Roman" w:hAnsi="Times New Roman" w:cs="Times New Roman"/>
          <w:b/>
          <w:sz w:val="24"/>
          <w:szCs w:val="24"/>
        </w:rPr>
        <w:t>Abdul Rahman², Yuhastina³</w:t>
      </w:r>
      <w:r w:rsidRPr="00344F96">
        <w:rPr>
          <w:rFonts w:ascii="Times New Roman" w:eastAsia="Times New Roman" w:hAnsi="Times New Roman" w:cs="Times New Roman"/>
          <w:b/>
          <w:sz w:val="24"/>
          <w:szCs w:val="24"/>
          <w:vertAlign w:val="superscript"/>
        </w:rPr>
        <w:t xml:space="preserve"> </w:t>
      </w:r>
      <w:r w:rsidRPr="00344F96">
        <w:rPr>
          <w:rFonts w:ascii="Times New Roman" w:eastAsia="Times New Roman" w:hAnsi="Times New Roman" w:cs="Times New Roman"/>
          <w:b/>
          <w:sz w:val="24"/>
          <w:szCs w:val="24"/>
          <w:vertAlign w:val="superscript"/>
        </w:rPr>
        <w:br/>
      </w:r>
      <w:r w:rsidRPr="00344F96">
        <w:rPr>
          <w:rFonts w:ascii="Times New Roman" w:eastAsia="Times New Roman" w:hAnsi="Times New Roman" w:cs="Times New Roman"/>
          <w:sz w:val="24"/>
          <w:szCs w:val="24"/>
          <w:vertAlign w:val="superscript"/>
        </w:rPr>
        <w:t xml:space="preserve">Program </w:t>
      </w:r>
      <w:proofErr w:type="spellStart"/>
      <w:r w:rsidRPr="00344F96">
        <w:rPr>
          <w:rFonts w:ascii="Times New Roman" w:eastAsia="Times New Roman" w:hAnsi="Times New Roman" w:cs="Times New Roman"/>
          <w:sz w:val="24"/>
          <w:szCs w:val="24"/>
          <w:vertAlign w:val="superscript"/>
        </w:rPr>
        <w:t>Studi</w:t>
      </w:r>
      <w:proofErr w:type="spellEnd"/>
      <w:r w:rsidRPr="00344F96">
        <w:rPr>
          <w:rFonts w:ascii="Times New Roman" w:eastAsia="Times New Roman" w:hAnsi="Times New Roman" w:cs="Times New Roman"/>
          <w:sz w:val="24"/>
          <w:szCs w:val="24"/>
          <w:vertAlign w:val="superscript"/>
        </w:rPr>
        <w:t xml:space="preserve"> Pendidikan </w:t>
      </w:r>
      <w:proofErr w:type="spellStart"/>
      <w:r w:rsidRPr="00344F96">
        <w:rPr>
          <w:rFonts w:ascii="Times New Roman" w:eastAsia="Times New Roman" w:hAnsi="Times New Roman" w:cs="Times New Roman"/>
          <w:sz w:val="24"/>
          <w:szCs w:val="24"/>
          <w:vertAlign w:val="superscript"/>
        </w:rPr>
        <w:t>Sosiologi</w:t>
      </w:r>
      <w:proofErr w:type="spellEnd"/>
      <w:r w:rsidRPr="00344F96">
        <w:rPr>
          <w:rFonts w:ascii="Times New Roman" w:eastAsia="Times New Roman" w:hAnsi="Times New Roman" w:cs="Times New Roman"/>
          <w:sz w:val="24"/>
          <w:szCs w:val="24"/>
          <w:vertAlign w:val="superscript"/>
        </w:rPr>
        <w:t xml:space="preserve"> </w:t>
      </w:r>
      <w:proofErr w:type="spellStart"/>
      <w:r w:rsidRPr="00344F96">
        <w:rPr>
          <w:rFonts w:ascii="Times New Roman" w:eastAsia="Times New Roman" w:hAnsi="Times New Roman" w:cs="Times New Roman"/>
          <w:sz w:val="24"/>
          <w:szCs w:val="24"/>
          <w:vertAlign w:val="superscript"/>
        </w:rPr>
        <w:t>Antropologi</w:t>
      </w:r>
      <w:proofErr w:type="spellEnd"/>
      <w:r w:rsidRPr="00344F96">
        <w:rPr>
          <w:rFonts w:ascii="Times New Roman" w:eastAsia="Times New Roman" w:hAnsi="Times New Roman" w:cs="Times New Roman"/>
          <w:sz w:val="24"/>
          <w:szCs w:val="24"/>
          <w:vertAlign w:val="superscript"/>
        </w:rPr>
        <w:t xml:space="preserve">, Universitas </w:t>
      </w:r>
      <w:proofErr w:type="spellStart"/>
      <w:r w:rsidRPr="00344F96">
        <w:rPr>
          <w:rFonts w:ascii="Times New Roman" w:eastAsia="Times New Roman" w:hAnsi="Times New Roman" w:cs="Times New Roman"/>
          <w:sz w:val="24"/>
          <w:szCs w:val="24"/>
          <w:vertAlign w:val="superscript"/>
        </w:rPr>
        <w:t>Sebelas</w:t>
      </w:r>
      <w:proofErr w:type="spellEnd"/>
      <w:r w:rsidRPr="00344F96">
        <w:rPr>
          <w:rFonts w:ascii="Times New Roman" w:eastAsia="Times New Roman" w:hAnsi="Times New Roman" w:cs="Times New Roman"/>
          <w:sz w:val="24"/>
          <w:szCs w:val="24"/>
          <w:vertAlign w:val="superscript"/>
        </w:rPr>
        <w:t xml:space="preserve"> </w:t>
      </w:r>
      <w:proofErr w:type="spellStart"/>
      <w:r w:rsidRPr="00344F96">
        <w:rPr>
          <w:rFonts w:ascii="Times New Roman" w:eastAsia="Times New Roman" w:hAnsi="Times New Roman" w:cs="Times New Roman"/>
          <w:sz w:val="24"/>
          <w:szCs w:val="24"/>
          <w:vertAlign w:val="superscript"/>
        </w:rPr>
        <w:t>Maret</w:t>
      </w:r>
      <w:proofErr w:type="spellEnd"/>
      <w:r w:rsidRPr="00344F96">
        <w:rPr>
          <w:rFonts w:ascii="Times New Roman" w:eastAsia="Times New Roman" w:hAnsi="Times New Roman" w:cs="Times New Roman"/>
          <w:color w:val="000000"/>
          <w:sz w:val="24"/>
          <w:szCs w:val="24"/>
        </w:rPr>
        <w:t xml:space="preserve">  </w:t>
      </w:r>
    </w:p>
    <w:tbl>
      <w:tblPr>
        <w:tblStyle w:val="a"/>
        <w:tblW w:w="105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283"/>
        <w:gridCol w:w="7513"/>
      </w:tblGrid>
      <w:tr w:rsidR="00683519" w:rsidRPr="00344F96" w14:paraId="3113CE14" w14:textId="77777777" w:rsidTr="005165C0">
        <w:trPr>
          <w:trHeight w:val="342"/>
        </w:trPr>
        <w:tc>
          <w:tcPr>
            <w:tcW w:w="2802" w:type="dxa"/>
            <w:tcBorders>
              <w:top w:val="single" w:sz="4" w:space="0" w:color="000000"/>
              <w:left w:val="nil"/>
              <w:bottom w:val="single" w:sz="4" w:space="0" w:color="000000"/>
              <w:right w:val="nil"/>
            </w:tcBorders>
          </w:tcPr>
          <w:p w14:paraId="4FFF8B56" w14:textId="77777777" w:rsidR="00683519" w:rsidRPr="00344F96" w:rsidRDefault="00000000">
            <w:pPr>
              <w:spacing w:before="120"/>
              <w:ind w:left="850" w:firstLine="150"/>
              <w:jc w:val="both"/>
              <w:rPr>
                <w:rFonts w:ascii="Times New Roman" w:eastAsia="Times New Roman" w:hAnsi="Times New Roman" w:cs="Times New Roman"/>
                <w:b/>
              </w:rPr>
            </w:pPr>
            <w:r w:rsidRPr="00344F96">
              <w:rPr>
                <w:rFonts w:ascii="Times New Roman" w:eastAsia="Times New Roman" w:hAnsi="Times New Roman" w:cs="Times New Roman"/>
                <w:b/>
                <w:sz w:val="18"/>
                <w:szCs w:val="18"/>
              </w:rPr>
              <w:t>Article Info</w:t>
            </w:r>
          </w:p>
        </w:tc>
        <w:tc>
          <w:tcPr>
            <w:tcW w:w="283" w:type="dxa"/>
            <w:tcBorders>
              <w:top w:val="single" w:sz="4" w:space="0" w:color="000000"/>
              <w:left w:val="nil"/>
              <w:bottom w:val="nil"/>
              <w:right w:val="nil"/>
            </w:tcBorders>
          </w:tcPr>
          <w:p w14:paraId="199150D7" w14:textId="77777777" w:rsidR="00683519" w:rsidRPr="00344F96" w:rsidRDefault="00683519">
            <w:pPr>
              <w:spacing w:before="120"/>
              <w:ind w:left="850" w:firstLine="150"/>
              <w:jc w:val="center"/>
              <w:rPr>
                <w:rFonts w:ascii="Times New Roman" w:eastAsia="Times New Roman" w:hAnsi="Times New Roman" w:cs="Times New Roman"/>
              </w:rPr>
            </w:pPr>
          </w:p>
        </w:tc>
        <w:tc>
          <w:tcPr>
            <w:tcW w:w="7513" w:type="dxa"/>
            <w:tcBorders>
              <w:top w:val="single" w:sz="4" w:space="0" w:color="000000"/>
              <w:left w:val="nil"/>
              <w:bottom w:val="single" w:sz="4" w:space="0" w:color="000000"/>
              <w:right w:val="nil"/>
            </w:tcBorders>
          </w:tcPr>
          <w:p w14:paraId="76D6FF79" w14:textId="77777777" w:rsidR="00683519" w:rsidRPr="00344F96" w:rsidRDefault="00000000">
            <w:pPr>
              <w:spacing w:before="120"/>
              <w:ind w:left="850" w:firstLine="150"/>
              <w:rPr>
                <w:rFonts w:ascii="Times New Roman" w:eastAsia="Times New Roman" w:hAnsi="Times New Roman" w:cs="Times New Roman"/>
                <w:color w:val="000000"/>
                <w:sz w:val="20"/>
                <w:szCs w:val="20"/>
              </w:rPr>
            </w:pPr>
            <w:r w:rsidRPr="00344F96">
              <w:rPr>
                <w:rFonts w:ascii="Times New Roman" w:eastAsia="Times New Roman" w:hAnsi="Times New Roman" w:cs="Times New Roman"/>
                <w:b/>
                <w:color w:val="000000"/>
                <w:sz w:val="20"/>
                <w:szCs w:val="20"/>
              </w:rPr>
              <w:t xml:space="preserve">Abstract </w:t>
            </w:r>
          </w:p>
        </w:tc>
      </w:tr>
      <w:tr w:rsidR="00683519" w:rsidRPr="00344F96" w14:paraId="656946BD" w14:textId="77777777" w:rsidTr="005165C0">
        <w:trPr>
          <w:trHeight w:val="1214"/>
        </w:trPr>
        <w:tc>
          <w:tcPr>
            <w:tcW w:w="2802" w:type="dxa"/>
            <w:tcBorders>
              <w:top w:val="single" w:sz="4" w:space="0" w:color="000000"/>
              <w:left w:val="nil"/>
              <w:bottom w:val="single" w:sz="4" w:space="0" w:color="000000"/>
              <w:right w:val="nil"/>
            </w:tcBorders>
          </w:tcPr>
          <w:p w14:paraId="5FD59853" w14:textId="77777777" w:rsidR="00683519" w:rsidRPr="00344F96" w:rsidRDefault="00000000">
            <w:pPr>
              <w:spacing w:before="120" w:after="120"/>
              <w:ind w:left="850" w:firstLine="150"/>
              <w:jc w:val="both"/>
              <w:rPr>
                <w:rFonts w:ascii="Times New Roman" w:eastAsia="Times New Roman" w:hAnsi="Times New Roman" w:cs="Times New Roman"/>
                <w:b/>
                <w:i/>
                <w:sz w:val="18"/>
                <w:szCs w:val="18"/>
              </w:rPr>
            </w:pPr>
            <w:r w:rsidRPr="00344F96">
              <w:rPr>
                <w:rFonts w:ascii="Times New Roman" w:eastAsia="Times New Roman" w:hAnsi="Times New Roman" w:cs="Times New Roman"/>
                <w:b/>
                <w:i/>
                <w:sz w:val="18"/>
                <w:szCs w:val="18"/>
              </w:rPr>
              <w:t>Article history:</w:t>
            </w:r>
          </w:p>
          <w:p w14:paraId="204197CC" w14:textId="75DF43D9" w:rsidR="00683519" w:rsidRPr="00344F96" w:rsidRDefault="00000000">
            <w:pPr>
              <w:ind w:left="850" w:firstLine="150"/>
              <w:jc w:val="both"/>
              <w:rPr>
                <w:rFonts w:ascii="Times New Roman" w:eastAsia="Times New Roman" w:hAnsi="Times New Roman" w:cs="Times New Roman"/>
                <w:sz w:val="18"/>
                <w:szCs w:val="18"/>
              </w:rPr>
            </w:pPr>
            <w:proofErr w:type="gramStart"/>
            <w:r w:rsidRPr="00344F96">
              <w:rPr>
                <w:rFonts w:ascii="Times New Roman" w:eastAsia="Times New Roman" w:hAnsi="Times New Roman" w:cs="Times New Roman"/>
                <w:sz w:val="18"/>
                <w:szCs w:val="18"/>
              </w:rPr>
              <w:t>Received :</w:t>
            </w:r>
            <w:proofErr w:type="gramEnd"/>
            <w:r w:rsidRPr="00344F96">
              <w:rPr>
                <w:rFonts w:ascii="Times New Roman" w:eastAsia="Times New Roman" w:hAnsi="Times New Roman" w:cs="Times New Roman"/>
                <w:sz w:val="18"/>
                <w:szCs w:val="18"/>
              </w:rPr>
              <w:t xml:space="preserve"> </w:t>
            </w:r>
          </w:p>
          <w:p w14:paraId="0F693951" w14:textId="77777777" w:rsidR="00683519" w:rsidRPr="00344F96" w:rsidRDefault="00000000">
            <w:pPr>
              <w:ind w:left="850" w:firstLine="150"/>
              <w:jc w:val="both"/>
              <w:rPr>
                <w:rFonts w:ascii="Times New Roman" w:eastAsia="Times New Roman" w:hAnsi="Times New Roman" w:cs="Times New Roman"/>
                <w:sz w:val="18"/>
                <w:szCs w:val="18"/>
              </w:rPr>
            </w:pPr>
            <w:proofErr w:type="gramStart"/>
            <w:r w:rsidRPr="00344F96">
              <w:rPr>
                <w:rFonts w:ascii="Times New Roman" w:eastAsia="Times New Roman" w:hAnsi="Times New Roman" w:cs="Times New Roman"/>
                <w:sz w:val="18"/>
                <w:szCs w:val="18"/>
              </w:rPr>
              <w:t>Publish :</w:t>
            </w:r>
            <w:proofErr w:type="gramEnd"/>
          </w:p>
          <w:p w14:paraId="52C8817C" w14:textId="77777777" w:rsidR="00683519" w:rsidRPr="00344F96" w:rsidRDefault="00683519">
            <w:pPr>
              <w:ind w:left="850" w:firstLine="150"/>
              <w:jc w:val="both"/>
              <w:rPr>
                <w:rFonts w:ascii="Times New Roman" w:eastAsia="Times New Roman" w:hAnsi="Times New Roman" w:cs="Times New Roman"/>
              </w:rPr>
            </w:pPr>
          </w:p>
        </w:tc>
        <w:tc>
          <w:tcPr>
            <w:tcW w:w="283" w:type="dxa"/>
            <w:vMerge w:val="restart"/>
            <w:tcBorders>
              <w:top w:val="nil"/>
              <w:left w:val="nil"/>
              <w:bottom w:val="nil"/>
              <w:right w:val="nil"/>
            </w:tcBorders>
          </w:tcPr>
          <w:p w14:paraId="711C6090" w14:textId="77777777" w:rsidR="00683519" w:rsidRPr="00344F96" w:rsidRDefault="00683519">
            <w:pPr>
              <w:spacing w:before="120"/>
              <w:ind w:left="850" w:firstLine="150"/>
              <w:jc w:val="both"/>
              <w:rPr>
                <w:rFonts w:ascii="Times New Roman" w:eastAsia="Times New Roman" w:hAnsi="Times New Roman" w:cs="Times New Roman"/>
              </w:rPr>
            </w:pPr>
          </w:p>
        </w:tc>
        <w:tc>
          <w:tcPr>
            <w:tcW w:w="7513" w:type="dxa"/>
            <w:vMerge w:val="restart"/>
            <w:tcBorders>
              <w:top w:val="single" w:sz="4" w:space="0" w:color="000000"/>
              <w:left w:val="nil"/>
              <w:right w:val="nil"/>
            </w:tcBorders>
          </w:tcPr>
          <w:p w14:paraId="7A59E313" w14:textId="747892FC" w:rsidR="00683519" w:rsidRPr="00344F96" w:rsidRDefault="00BC770A" w:rsidP="000C78F5">
            <w:pPr>
              <w:spacing w:before="240" w:after="240" w:line="276" w:lineRule="auto"/>
              <w:ind w:left="850"/>
              <w:jc w:val="both"/>
              <w:rPr>
                <w:rFonts w:ascii="Times New Roman" w:eastAsia="Times New Roman" w:hAnsi="Times New Roman" w:cs="Times New Roman"/>
                <w:i/>
                <w:sz w:val="20"/>
                <w:szCs w:val="20"/>
              </w:rPr>
            </w:pPr>
            <w:r w:rsidRPr="00344F96">
              <w:rPr>
                <w:rFonts w:ascii="Times New Roman" w:eastAsia="Times New Roman" w:hAnsi="Times New Roman" w:cs="Times New Roman"/>
                <w:i/>
                <w:sz w:val="20"/>
                <w:szCs w:val="20"/>
              </w:rPr>
              <w:t xml:space="preserve">Beggars are important social problems and emergency to solve by society and government. Located in Surakarta, </w:t>
            </w:r>
            <w:proofErr w:type="spellStart"/>
            <w:r w:rsidRPr="00344F96">
              <w:rPr>
                <w:rFonts w:ascii="Times New Roman" w:eastAsia="Times New Roman" w:hAnsi="Times New Roman" w:cs="Times New Roman"/>
                <w:i/>
                <w:sz w:val="20"/>
                <w:szCs w:val="20"/>
              </w:rPr>
              <w:t>Bonoloyo</w:t>
            </w:r>
            <w:proofErr w:type="spellEnd"/>
            <w:r w:rsidRPr="00344F96">
              <w:rPr>
                <w:rFonts w:ascii="Times New Roman" w:eastAsia="Times New Roman" w:hAnsi="Times New Roman" w:cs="Times New Roman"/>
                <w:i/>
                <w:sz w:val="20"/>
                <w:szCs w:val="20"/>
              </w:rPr>
              <w:t xml:space="preserve"> cemetery is one of the public cemeteries used by beggars to make a daily living. The growing beggars at the tomb raises social economic perceptions supported by data were obtained with observations, interviews and documentation involving seven informants. Then data was </w:t>
            </w:r>
            <w:proofErr w:type="spellStart"/>
            <w:r w:rsidRPr="00344F96">
              <w:rPr>
                <w:rFonts w:ascii="Times New Roman" w:eastAsia="Times New Roman" w:hAnsi="Times New Roman" w:cs="Times New Roman"/>
                <w:i/>
                <w:sz w:val="20"/>
                <w:szCs w:val="20"/>
              </w:rPr>
              <w:t>analysed</w:t>
            </w:r>
            <w:proofErr w:type="spellEnd"/>
            <w:r w:rsidRPr="00344F96">
              <w:rPr>
                <w:rFonts w:ascii="Times New Roman" w:eastAsia="Times New Roman" w:hAnsi="Times New Roman" w:cs="Times New Roman"/>
                <w:i/>
                <w:sz w:val="20"/>
                <w:szCs w:val="20"/>
              </w:rPr>
              <w:t xml:space="preserve"> with Miles </w:t>
            </w:r>
            <w:r w:rsidR="00AB5B70" w:rsidRPr="00344F96">
              <w:rPr>
                <w:rFonts w:ascii="Times New Roman" w:eastAsia="Times New Roman" w:hAnsi="Times New Roman" w:cs="Times New Roman"/>
                <w:i/>
                <w:sz w:val="20"/>
                <w:szCs w:val="20"/>
              </w:rPr>
              <w:t xml:space="preserve">&amp; Huberman’s technic including through four </w:t>
            </w:r>
            <w:proofErr w:type="gramStart"/>
            <w:r w:rsidR="00AB5B70" w:rsidRPr="00344F96">
              <w:rPr>
                <w:rFonts w:ascii="Times New Roman" w:eastAsia="Times New Roman" w:hAnsi="Times New Roman" w:cs="Times New Roman"/>
                <w:i/>
                <w:sz w:val="20"/>
                <w:szCs w:val="20"/>
              </w:rPr>
              <w:t>step</w:t>
            </w:r>
            <w:proofErr w:type="gramEnd"/>
            <w:r w:rsidR="00AB5B70" w:rsidRPr="00344F96">
              <w:rPr>
                <w:rFonts w:ascii="Times New Roman" w:eastAsia="Times New Roman" w:hAnsi="Times New Roman" w:cs="Times New Roman"/>
                <w:i/>
                <w:sz w:val="20"/>
                <w:szCs w:val="20"/>
              </w:rPr>
              <w:t xml:space="preserve">: data collection, display, reduction, and conclusions. Finding indicated that people around the </w:t>
            </w:r>
            <w:proofErr w:type="spellStart"/>
            <w:r w:rsidR="00AB5B70" w:rsidRPr="00344F96">
              <w:rPr>
                <w:rFonts w:ascii="Times New Roman" w:eastAsia="Times New Roman" w:hAnsi="Times New Roman" w:cs="Times New Roman"/>
                <w:i/>
                <w:sz w:val="20"/>
                <w:szCs w:val="20"/>
              </w:rPr>
              <w:t>Bonoloyo</w:t>
            </w:r>
            <w:proofErr w:type="spellEnd"/>
            <w:r w:rsidR="00AB5B70" w:rsidRPr="00344F96">
              <w:rPr>
                <w:rFonts w:ascii="Times New Roman" w:eastAsia="Times New Roman" w:hAnsi="Times New Roman" w:cs="Times New Roman"/>
                <w:i/>
                <w:sz w:val="20"/>
                <w:szCs w:val="20"/>
              </w:rPr>
              <w:t xml:space="preserve"> Cemetery have long used public cemeteries as a place to make a living, they have stimulated their descendants. In the process of its development, there are aspect that build the social construction of beggars, including externalization, objectivation, and internalization. </w:t>
            </w:r>
            <w:proofErr w:type="gramStart"/>
            <w:r w:rsidR="00AB5B70" w:rsidRPr="00344F96">
              <w:rPr>
                <w:rFonts w:ascii="Times New Roman" w:eastAsia="Times New Roman" w:hAnsi="Times New Roman" w:cs="Times New Roman"/>
                <w:i/>
                <w:sz w:val="20"/>
                <w:szCs w:val="20"/>
              </w:rPr>
              <w:t>Thus</w:t>
            </w:r>
            <w:proofErr w:type="gramEnd"/>
            <w:r w:rsidR="00AB5B70" w:rsidRPr="00344F96">
              <w:rPr>
                <w:rFonts w:ascii="Times New Roman" w:eastAsia="Times New Roman" w:hAnsi="Times New Roman" w:cs="Times New Roman"/>
                <w:i/>
                <w:sz w:val="20"/>
                <w:szCs w:val="20"/>
              </w:rPr>
              <w:t xml:space="preserve"> making the practice of begging able to survive from generation to generation.</w:t>
            </w:r>
          </w:p>
        </w:tc>
      </w:tr>
      <w:tr w:rsidR="00683519" w:rsidRPr="00344F96" w14:paraId="5B4E258A" w14:textId="77777777" w:rsidTr="005165C0">
        <w:trPr>
          <w:trHeight w:val="1856"/>
        </w:trPr>
        <w:tc>
          <w:tcPr>
            <w:tcW w:w="2802" w:type="dxa"/>
            <w:tcBorders>
              <w:top w:val="single" w:sz="4" w:space="0" w:color="000000"/>
              <w:left w:val="nil"/>
              <w:bottom w:val="single" w:sz="4" w:space="0" w:color="000000"/>
              <w:right w:val="nil"/>
            </w:tcBorders>
          </w:tcPr>
          <w:p w14:paraId="12CB9DCD" w14:textId="77777777" w:rsidR="00683519" w:rsidRPr="00344F96" w:rsidRDefault="00000000">
            <w:pPr>
              <w:spacing w:before="120" w:after="120"/>
              <w:ind w:left="850" w:firstLine="150"/>
              <w:jc w:val="both"/>
              <w:rPr>
                <w:rFonts w:ascii="Times New Roman" w:eastAsia="Times New Roman" w:hAnsi="Times New Roman" w:cs="Times New Roman"/>
                <w:b/>
                <w:i/>
                <w:sz w:val="18"/>
                <w:szCs w:val="18"/>
              </w:rPr>
            </w:pPr>
            <w:r w:rsidRPr="00344F96">
              <w:rPr>
                <w:rFonts w:ascii="Times New Roman" w:eastAsia="Times New Roman" w:hAnsi="Times New Roman" w:cs="Times New Roman"/>
                <w:b/>
                <w:i/>
                <w:sz w:val="18"/>
                <w:szCs w:val="18"/>
              </w:rPr>
              <w:t>Keywords:</w:t>
            </w:r>
          </w:p>
          <w:p w14:paraId="28716C7C" w14:textId="106040B8" w:rsidR="00683519" w:rsidRPr="00344F96" w:rsidRDefault="00137878">
            <w:pPr>
              <w:ind w:left="850" w:firstLine="150"/>
              <w:jc w:val="both"/>
              <w:rPr>
                <w:rFonts w:ascii="Times New Roman" w:eastAsia="Times New Roman" w:hAnsi="Times New Roman" w:cs="Times New Roman"/>
                <w:sz w:val="18"/>
                <w:szCs w:val="18"/>
              </w:rPr>
            </w:pPr>
            <w:r w:rsidRPr="00344F96">
              <w:rPr>
                <w:rFonts w:ascii="Times New Roman" w:eastAsia="Times New Roman" w:hAnsi="Times New Roman" w:cs="Times New Roman"/>
                <w:sz w:val="18"/>
                <w:szCs w:val="18"/>
              </w:rPr>
              <w:t>Begging</w:t>
            </w:r>
          </w:p>
          <w:p w14:paraId="225B8E91" w14:textId="17E26A33" w:rsidR="00683519" w:rsidRPr="00344F96" w:rsidRDefault="00137878">
            <w:pPr>
              <w:ind w:left="850" w:firstLine="150"/>
              <w:jc w:val="both"/>
              <w:rPr>
                <w:rFonts w:ascii="Times New Roman" w:eastAsia="Times New Roman" w:hAnsi="Times New Roman" w:cs="Times New Roman"/>
                <w:sz w:val="18"/>
                <w:szCs w:val="18"/>
              </w:rPr>
            </w:pPr>
            <w:r w:rsidRPr="00344F96">
              <w:rPr>
                <w:rFonts w:ascii="Times New Roman" w:eastAsia="Times New Roman" w:hAnsi="Times New Roman" w:cs="Times New Roman"/>
                <w:sz w:val="18"/>
                <w:szCs w:val="18"/>
              </w:rPr>
              <w:t xml:space="preserve">Social </w:t>
            </w:r>
            <w:proofErr w:type="spellStart"/>
            <w:r w:rsidRPr="00344F96">
              <w:rPr>
                <w:rFonts w:ascii="Times New Roman" w:eastAsia="Times New Roman" w:hAnsi="Times New Roman" w:cs="Times New Roman"/>
                <w:sz w:val="18"/>
                <w:szCs w:val="18"/>
              </w:rPr>
              <w:t>Contruction</w:t>
            </w:r>
            <w:proofErr w:type="spellEnd"/>
          </w:p>
          <w:p w14:paraId="2D790906" w14:textId="2C09AB54" w:rsidR="00683519" w:rsidRPr="00344F96" w:rsidRDefault="00137878">
            <w:pPr>
              <w:ind w:left="850" w:firstLine="150"/>
              <w:jc w:val="both"/>
              <w:rPr>
                <w:rFonts w:ascii="Times New Roman" w:eastAsia="Times New Roman" w:hAnsi="Times New Roman" w:cs="Times New Roman"/>
                <w:sz w:val="18"/>
                <w:szCs w:val="18"/>
              </w:rPr>
            </w:pPr>
            <w:r w:rsidRPr="00344F96">
              <w:rPr>
                <w:rFonts w:ascii="Times New Roman" w:eastAsia="Times New Roman" w:hAnsi="Times New Roman" w:cs="Times New Roman"/>
                <w:sz w:val="18"/>
                <w:szCs w:val="18"/>
              </w:rPr>
              <w:t>Cemetery</w:t>
            </w:r>
          </w:p>
        </w:tc>
        <w:tc>
          <w:tcPr>
            <w:tcW w:w="283" w:type="dxa"/>
            <w:vMerge/>
            <w:tcBorders>
              <w:top w:val="nil"/>
              <w:left w:val="nil"/>
              <w:bottom w:val="nil"/>
              <w:right w:val="nil"/>
            </w:tcBorders>
          </w:tcPr>
          <w:p w14:paraId="175BF570" w14:textId="77777777" w:rsidR="00683519" w:rsidRPr="00344F96" w:rsidRDefault="00683519">
            <w:pPr>
              <w:widowControl w:val="0"/>
              <w:pBdr>
                <w:top w:val="nil"/>
                <w:left w:val="nil"/>
                <w:bottom w:val="nil"/>
                <w:right w:val="nil"/>
                <w:between w:val="nil"/>
              </w:pBdr>
              <w:spacing w:line="276" w:lineRule="auto"/>
              <w:ind w:left="850" w:firstLine="150"/>
              <w:rPr>
                <w:rFonts w:ascii="Times New Roman" w:eastAsia="Times New Roman" w:hAnsi="Times New Roman" w:cs="Times New Roman"/>
                <w:b/>
                <w:i/>
              </w:rPr>
            </w:pPr>
          </w:p>
        </w:tc>
        <w:tc>
          <w:tcPr>
            <w:tcW w:w="7513" w:type="dxa"/>
            <w:vMerge/>
            <w:tcBorders>
              <w:top w:val="single" w:sz="4" w:space="0" w:color="000000"/>
              <w:left w:val="nil"/>
              <w:right w:val="nil"/>
            </w:tcBorders>
          </w:tcPr>
          <w:p w14:paraId="3DE37D63" w14:textId="77777777" w:rsidR="00683519" w:rsidRPr="00344F96" w:rsidRDefault="00683519">
            <w:pPr>
              <w:widowControl w:val="0"/>
              <w:pBdr>
                <w:top w:val="nil"/>
                <w:left w:val="nil"/>
                <w:bottom w:val="nil"/>
                <w:right w:val="nil"/>
                <w:between w:val="nil"/>
              </w:pBdr>
              <w:spacing w:line="276" w:lineRule="auto"/>
              <w:ind w:left="850" w:firstLine="150"/>
              <w:rPr>
                <w:rFonts w:ascii="Times New Roman" w:eastAsia="Times New Roman" w:hAnsi="Times New Roman" w:cs="Times New Roman"/>
                <w:b/>
                <w:i/>
              </w:rPr>
            </w:pPr>
          </w:p>
        </w:tc>
      </w:tr>
      <w:tr w:rsidR="00683519" w:rsidRPr="00344F96" w14:paraId="4EA075C2" w14:textId="77777777" w:rsidTr="005165C0">
        <w:trPr>
          <w:trHeight w:val="432"/>
        </w:trPr>
        <w:tc>
          <w:tcPr>
            <w:tcW w:w="2802" w:type="dxa"/>
            <w:tcBorders>
              <w:top w:val="single" w:sz="4" w:space="0" w:color="000000"/>
              <w:left w:val="nil"/>
              <w:bottom w:val="single" w:sz="4" w:space="0" w:color="000000"/>
              <w:right w:val="nil"/>
            </w:tcBorders>
          </w:tcPr>
          <w:p w14:paraId="60031285" w14:textId="77777777" w:rsidR="00683519" w:rsidRPr="00344F96" w:rsidRDefault="00000000">
            <w:pPr>
              <w:spacing w:before="120" w:after="120"/>
              <w:ind w:left="850" w:firstLine="150"/>
              <w:jc w:val="both"/>
              <w:rPr>
                <w:rFonts w:ascii="Times New Roman" w:eastAsia="Times New Roman" w:hAnsi="Times New Roman" w:cs="Times New Roman"/>
                <w:b/>
                <w:i/>
              </w:rPr>
            </w:pPr>
            <w:r w:rsidRPr="00344F96">
              <w:rPr>
                <w:rFonts w:ascii="Times New Roman" w:eastAsia="Times New Roman" w:hAnsi="Times New Roman" w:cs="Times New Roman"/>
                <w:b/>
                <w:sz w:val="20"/>
                <w:szCs w:val="20"/>
              </w:rPr>
              <w:t>Info Artikel</w:t>
            </w:r>
          </w:p>
        </w:tc>
        <w:tc>
          <w:tcPr>
            <w:tcW w:w="283" w:type="dxa"/>
            <w:tcBorders>
              <w:top w:val="nil"/>
              <w:left w:val="nil"/>
              <w:bottom w:val="nil"/>
              <w:right w:val="nil"/>
            </w:tcBorders>
          </w:tcPr>
          <w:p w14:paraId="70EA6E07" w14:textId="77777777" w:rsidR="00683519" w:rsidRPr="00344F96" w:rsidRDefault="00683519">
            <w:pPr>
              <w:spacing w:before="120"/>
              <w:ind w:left="850" w:firstLine="150"/>
              <w:jc w:val="both"/>
              <w:rPr>
                <w:rFonts w:ascii="Times New Roman" w:eastAsia="Times New Roman" w:hAnsi="Times New Roman" w:cs="Times New Roman"/>
              </w:rPr>
            </w:pPr>
          </w:p>
        </w:tc>
        <w:tc>
          <w:tcPr>
            <w:tcW w:w="7513" w:type="dxa"/>
            <w:tcBorders>
              <w:top w:val="nil"/>
              <w:left w:val="nil"/>
              <w:bottom w:val="single" w:sz="4" w:space="0" w:color="000000"/>
              <w:right w:val="nil"/>
            </w:tcBorders>
          </w:tcPr>
          <w:p w14:paraId="6C8BEA17" w14:textId="77777777" w:rsidR="00683519" w:rsidRPr="00344F96" w:rsidRDefault="00000000">
            <w:pPr>
              <w:spacing w:before="120" w:after="120"/>
              <w:ind w:left="850" w:firstLine="150"/>
              <w:rPr>
                <w:rFonts w:ascii="Times New Roman" w:eastAsia="Times New Roman" w:hAnsi="Times New Roman" w:cs="Times New Roman"/>
                <w:i/>
                <w:color w:val="000000"/>
                <w:sz w:val="16"/>
                <w:szCs w:val="16"/>
              </w:rPr>
            </w:pPr>
            <w:r w:rsidRPr="00344F96">
              <w:rPr>
                <w:rFonts w:ascii="Times New Roman" w:eastAsia="Times New Roman" w:hAnsi="Times New Roman" w:cs="Times New Roman"/>
                <w:b/>
                <w:color w:val="000000"/>
                <w:sz w:val="20"/>
                <w:szCs w:val="20"/>
              </w:rPr>
              <w:t xml:space="preserve">ABSTRACT </w:t>
            </w:r>
          </w:p>
        </w:tc>
      </w:tr>
      <w:tr w:rsidR="00683519" w:rsidRPr="00344F96" w14:paraId="7BAE49DB" w14:textId="77777777" w:rsidTr="005165C0">
        <w:trPr>
          <w:trHeight w:val="3799"/>
        </w:trPr>
        <w:tc>
          <w:tcPr>
            <w:tcW w:w="2802" w:type="dxa"/>
            <w:tcBorders>
              <w:top w:val="single" w:sz="4" w:space="0" w:color="000000"/>
              <w:left w:val="nil"/>
              <w:bottom w:val="single" w:sz="4" w:space="0" w:color="000000"/>
              <w:right w:val="nil"/>
            </w:tcBorders>
          </w:tcPr>
          <w:p w14:paraId="7CD261A0" w14:textId="77777777" w:rsidR="00683519" w:rsidRPr="00344F96" w:rsidRDefault="00000000">
            <w:pPr>
              <w:ind w:left="850" w:firstLine="150"/>
              <w:jc w:val="both"/>
              <w:rPr>
                <w:rFonts w:ascii="Times New Roman" w:eastAsia="Times New Roman" w:hAnsi="Times New Roman" w:cs="Times New Roman"/>
                <w:b/>
                <w:i/>
                <w:sz w:val="20"/>
                <w:szCs w:val="20"/>
              </w:rPr>
            </w:pPr>
            <w:r w:rsidRPr="00344F96">
              <w:rPr>
                <w:rFonts w:ascii="Times New Roman" w:eastAsia="Times New Roman" w:hAnsi="Times New Roman" w:cs="Times New Roman"/>
                <w:b/>
                <w:i/>
                <w:sz w:val="20"/>
                <w:szCs w:val="20"/>
              </w:rPr>
              <w:t>Article history:</w:t>
            </w:r>
          </w:p>
          <w:p w14:paraId="2DF82246" w14:textId="0B104563" w:rsidR="00683519" w:rsidRPr="00344F96" w:rsidRDefault="00000000">
            <w:pPr>
              <w:ind w:left="850" w:firstLine="150"/>
              <w:jc w:val="both"/>
              <w:rPr>
                <w:rFonts w:ascii="Times New Roman" w:eastAsia="Times New Roman" w:hAnsi="Times New Roman" w:cs="Times New Roman"/>
                <w:sz w:val="18"/>
                <w:szCs w:val="18"/>
              </w:rPr>
            </w:pPr>
            <w:proofErr w:type="spellStart"/>
            <w:proofErr w:type="gramStart"/>
            <w:r w:rsidRPr="00344F96">
              <w:rPr>
                <w:rFonts w:ascii="Times New Roman" w:eastAsia="Times New Roman" w:hAnsi="Times New Roman" w:cs="Times New Roman"/>
                <w:sz w:val="18"/>
                <w:szCs w:val="18"/>
              </w:rPr>
              <w:t>Diterima</w:t>
            </w:r>
            <w:proofErr w:type="spellEnd"/>
            <w:r w:rsidRPr="00344F96">
              <w:rPr>
                <w:rFonts w:ascii="Times New Roman" w:eastAsia="Times New Roman" w:hAnsi="Times New Roman" w:cs="Times New Roman"/>
                <w:sz w:val="18"/>
                <w:szCs w:val="18"/>
              </w:rPr>
              <w:t xml:space="preserve"> :</w:t>
            </w:r>
            <w:proofErr w:type="gramEnd"/>
            <w:r w:rsidRPr="00344F96">
              <w:rPr>
                <w:rFonts w:ascii="Times New Roman" w:eastAsia="Times New Roman" w:hAnsi="Times New Roman" w:cs="Times New Roman"/>
                <w:sz w:val="18"/>
                <w:szCs w:val="18"/>
              </w:rPr>
              <w:t xml:space="preserve"> </w:t>
            </w:r>
          </w:p>
          <w:p w14:paraId="2347A7AE" w14:textId="77777777" w:rsidR="00683519" w:rsidRPr="00344F96" w:rsidRDefault="00000000">
            <w:pPr>
              <w:ind w:left="850" w:firstLine="150"/>
              <w:jc w:val="both"/>
              <w:rPr>
                <w:rFonts w:ascii="Times New Roman" w:eastAsia="Times New Roman" w:hAnsi="Times New Roman" w:cs="Times New Roman"/>
                <w:b/>
                <w:i/>
              </w:rPr>
            </w:pPr>
            <w:proofErr w:type="spellStart"/>
            <w:proofErr w:type="gramStart"/>
            <w:r w:rsidRPr="00344F96">
              <w:rPr>
                <w:rFonts w:ascii="Times New Roman" w:eastAsia="Times New Roman" w:hAnsi="Times New Roman" w:cs="Times New Roman"/>
                <w:sz w:val="18"/>
                <w:szCs w:val="18"/>
              </w:rPr>
              <w:t>Publis</w:t>
            </w:r>
            <w:proofErr w:type="spellEnd"/>
            <w:r w:rsidRPr="00344F96">
              <w:rPr>
                <w:rFonts w:ascii="Times New Roman" w:eastAsia="Times New Roman" w:hAnsi="Times New Roman" w:cs="Times New Roman"/>
                <w:sz w:val="18"/>
                <w:szCs w:val="18"/>
              </w:rPr>
              <w:t xml:space="preserve"> :</w:t>
            </w:r>
            <w:proofErr w:type="gramEnd"/>
          </w:p>
        </w:tc>
        <w:tc>
          <w:tcPr>
            <w:tcW w:w="283" w:type="dxa"/>
            <w:tcBorders>
              <w:top w:val="nil"/>
              <w:left w:val="nil"/>
              <w:bottom w:val="nil"/>
              <w:right w:val="nil"/>
            </w:tcBorders>
          </w:tcPr>
          <w:p w14:paraId="0EF8864C" w14:textId="77777777" w:rsidR="00683519" w:rsidRPr="00344F96" w:rsidRDefault="00683519">
            <w:pPr>
              <w:spacing w:before="120"/>
              <w:ind w:left="850" w:firstLine="150"/>
              <w:jc w:val="both"/>
              <w:rPr>
                <w:rFonts w:ascii="Times New Roman" w:eastAsia="Times New Roman" w:hAnsi="Times New Roman" w:cs="Times New Roman"/>
              </w:rPr>
            </w:pPr>
          </w:p>
        </w:tc>
        <w:tc>
          <w:tcPr>
            <w:tcW w:w="7513" w:type="dxa"/>
            <w:tcBorders>
              <w:top w:val="nil"/>
              <w:left w:val="nil"/>
              <w:bottom w:val="single" w:sz="4" w:space="0" w:color="000000"/>
              <w:right w:val="nil"/>
            </w:tcBorders>
          </w:tcPr>
          <w:p w14:paraId="38E31BCD" w14:textId="2DD6A460" w:rsidR="00683519" w:rsidRPr="00565F5C" w:rsidRDefault="007F2208" w:rsidP="000C78F5">
            <w:pPr>
              <w:spacing w:before="240" w:after="240" w:line="276" w:lineRule="auto"/>
              <w:ind w:left="850"/>
              <w:jc w:val="both"/>
              <w:rPr>
                <w:rFonts w:ascii="Times New Roman" w:eastAsia="Times New Roman" w:hAnsi="Times New Roman" w:cs="Times New Roman"/>
                <w:sz w:val="20"/>
                <w:szCs w:val="20"/>
              </w:rPr>
            </w:pPr>
            <w:proofErr w:type="spellStart"/>
            <w:r w:rsidRPr="00344F96">
              <w:rPr>
                <w:rFonts w:ascii="Times New Roman" w:eastAsia="Times New Roman" w:hAnsi="Times New Roman" w:cs="Times New Roman"/>
                <w:sz w:val="20"/>
                <w:szCs w:val="20"/>
              </w:rPr>
              <w:t>Praktek</w:t>
            </w:r>
            <w:proofErr w:type="spellEnd"/>
            <w:r w:rsidRPr="00344F96">
              <w:rPr>
                <w:rFonts w:ascii="Times New Roman" w:eastAsia="Times New Roman" w:hAnsi="Times New Roman" w:cs="Times New Roman"/>
                <w:sz w:val="20"/>
                <w:szCs w:val="20"/>
              </w:rPr>
              <w:t xml:space="preserve"> </w:t>
            </w:r>
            <w:proofErr w:type="spellStart"/>
            <w:r w:rsidRPr="00344F96">
              <w:rPr>
                <w:rFonts w:ascii="Times New Roman" w:eastAsia="Times New Roman" w:hAnsi="Times New Roman" w:cs="Times New Roman"/>
                <w:sz w:val="20"/>
                <w:szCs w:val="20"/>
              </w:rPr>
              <w:t>mengemis</w:t>
            </w:r>
            <w:proofErr w:type="spellEnd"/>
            <w:r w:rsidRPr="00344F96">
              <w:rPr>
                <w:rFonts w:ascii="Times New Roman" w:eastAsia="Times New Roman" w:hAnsi="Times New Roman" w:cs="Times New Roman"/>
                <w:sz w:val="20"/>
                <w:szCs w:val="20"/>
              </w:rPr>
              <w:t xml:space="preserve"> sangat </w:t>
            </w:r>
            <w:proofErr w:type="spellStart"/>
            <w:r w:rsidRPr="00344F96">
              <w:rPr>
                <w:rFonts w:ascii="Times New Roman" w:eastAsia="Times New Roman" w:hAnsi="Times New Roman" w:cs="Times New Roman"/>
                <w:sz w:val="20"/>
                <w:szCs w:val="20"/>
              </w:rPr>
              <w:t>perlu</w:t>
            </w:r>
            <w:proofErr w:type="spellEnd"/>
            <w:r w:rsidRPr="00344F96">
              <w:rPr>
                <w:rFonts w:ascii="Times New Roman" w:eastAsia="Times New Roman" w:hAnsi="Times New Roman" w:cs="Times New Roman"/>
                <w:sz w:val="20"/>
                <w:szCs w:val="20"/>
              </w:rPr>
              <w:t xml:space="preserve"> </w:t>
            </w:r>
            <w:proofErr w:type="spellStart"/>
            <w:r w:rsidRPr="00344F96">
              <w:rPr>
                <w:rFonts w:ascii="Times New Roman" w:eastAsia="Times New Roman" w:hAnsi="Times New Roman" w:cs="Times New Roman"/>
                <w:sz w:val="20"/>
                <w:szCs w:val="20"/>
              </w:rPr>
              <w:t>diteliti</w:t>
            </w:r>
            <w:proofErr w:type="spellEnd"/>
            <w:r w:rsidRPr="00344F96">
              <w:rPr>
                <w:rFonts w:ascii="Times New Roman" w:eastAsia="Times New Roman" w:hAnsi="Times New Roman" w:cs="Times New Roman"/>
                <w:sz w:val="20"/>
                <w:szCs w:val="20"/>
              </w:rPr>
              <w:t xml:space="preserve"> dan </w:t>
            </w:r>
            <w:proofErr w:type="spellStart"/>
            <w:r w:rsidRPr="00344F96">
              <w:rPr>
                <w:rFonts w:ascii="Times New Roman" w:eastAsia="Times New Roman" w:hAnsi="Times New Roman" w:cs="Times New Roman"/>
                <w:sz w:val="20"/>
                <w:szCs w:val="20"/>
              </w:rPr>
              <w:t>emergensi</w:t>
            </w:r>
            <w:proofErr w:type="spellEnd"/>
            <w:r w:rsidRPr="00344F96">
              <w:rPr>
                <w:rFonts w:ascii="Times New Roman" w:eastAsia="Times New Roman" w:hAnsi="Times New Roman" w:cs="Times New Roman"/>
                <w:sz w:val="20"/>
                <w:szCs w:val="20"/>
              </w:rPr>
              <w:t xml:space="preserve"> </w:t>
            </w:r>
            <w:proofErr w:type="spellStart"/>
            <w:r w:rsidRPr="00344F96">
              <w:rPr>
                <w:rFonts w:ascii="Times New Roman" w:eastAsia="Times New Roman" w:hAnsi="Times New Roman" w:cs="Times New Roman"/>
                <w:sz w:val="20"/>
                <w:szCs w:val="20"/>
              </w:rPr>
              <w:t>untuk</w:t>
            </w:r>
            <w:proofErr w:type="spellEnd"/>
            <w:r w:rsidRPr="00344F96">
              <w:rPr>
                <w:rFonts w:ascii="Times New Roman" w:eastAsia="Times New Roman" w:hAnsi="Times New Roman" w:cs="Times New Roman"/>
                <w:sz w:val="20"/>
                <w:szCs w:val="20"/>
              </w:rPr>
              <w:t xml:space="preserve"> </w:t>
            </w:r>
            <w:proofErr w:type="spellStart"/>
            <w:r w:rsidRPr="00344F96">
              <w:rPr>
                <w:rFonts w:ascii="Times New Roman" w:eastAsia="Times New Roman" w:hAnsi="Times New Roman" w:cs="Times New Roman"/>
                <w:sz w:val="20"/>
                <w:szCs w:val="20"/>
              </w:rPr>
              <w:t>diatasi</w:t>
            </w:r>
            <w:proofErr w:type="spellEnd"/>
            <w:r w:rsidRPr="00344F96">
              <w:rPr>
                <w:rFonts w:ascii="Times New Roman" w:eastAsia="Times New Roman" w:hAnsi="Times New Roman" w:cs="Times New Roman"/>
                <w:sz w:val="20"/>
                <w:szCs w:val="20"/>
              </w:rPr>
              <w:t xml:space="preserve"> oleh </w:t>
            </w:r>
            <w:proofErr w:type="spellStart"/>
            <w:r w:rsidRPr="00344F96">
              <w:rPr>
                <w:rFonts w:ascii="Times New Roman" w:eastAsia="Times New Roman" w:hAnsi="Times New Roman" w:cs="Times New Roman"/>
                <w:sz w:val="20"/>
                <w:szCs w:val="20"/>
              </w:rPr>
              <w:t>masyarakat</w:t>
            </w:r>
            <w:proofErr w:type="spellEnd"/>
            <w:r w:rsidRPr="00344F96">
              <w:rPr>
                <w:rFonts w:ascii="Times New Roman" w:eastAsia="Times New Roman" w:hAnsi="Times New Roman" w:cs="Times New Roman"/>
                <w:sz w:val="20"/>
                <w:szCs w:val="20"/>
              </w:rPr>
              <w:t xml:space="preserve"> dan </w:t>
            </w:r>
            <w:proofErr w:type="spellStart"/>
            <w:r w:rsidRPr="00344F96">
              <w:rPr>
                <w:rFonts w:ascii="Times New Roman" w:eastAsia="Times New Roman" w:hAnsi="Times New Roman" w:cs="Times New Roman"/>
                <w:sz w:val="20"/>
                <w:szCs w:val="20"/>
              </w:rPr>
              <w:t>pemerintahan</w:t>
            </w:r>
            <w:proofErr w:type="spellEnd"/>
            <w:r w:rsidRPr="00344F96">
              <w:rPr>
                <w:rFonts w:ascii="Times New Roman" w:eastAsia="Times New Roman" w:hAnsi="Times New Roman" w:cs="Times New Roman"/>
                <w:sz w:val="20"/>
                <w:szCs w:val="20"/>
              </w:rPr>
              <w:t xml:space="preserve">. </w:t>
            </w:r>
            <w:proofErr w:type="spellStart"/>
            <w:r w:rsidRPr="00344F96">
              <w:rPr>
                <w:rFonts w:ascii="Times New Roman" w:eastAsia="Times New Roman" w:hAnsi="Times New Roman" w:cs="Times New Roman"/>
                <w:sz w:val="20"/>
                <w:szCs w:val="20"/>
              </w:rPr>
              <w:t>Penelitian</w:t>
            </w:r>
            <w:proofErr w:type="spellEnd"/>
            <w:r w:rsidRPr="00344F96">
              <w:rPr>
                <w:rFonts w:ascii="Times New Roman" w:eastAsia="Times New Roman" w:hAnsi="Times New Roman" w:cs="Times New Roman"/>
                <w:sz w:val="20"/>
                <w:szCs w:val="20"/>
              </w:rPr>
              <w:t xml:space="preserve"> </w:t>
            </w:r>
            <w:proofErr w:type="spellStart"/>
            <w:r w:rsidRPr="00344F96">
              <w:rPr>
                <w:rFonts w:ascii="Times New Roman" w:eastAsia="Times New Roman" w:hAnsi="Times New Roman" w:cs="Times New Roman"/>
                <w:sz w:val="20"/>
                <w:szCs w:val="20"/>
              </w:rPr>
              <w:t>ini</w:t>
            </w:r>
            <w:proofErr w:type="spellEnd"/>
            <w:r w:rsidRPr="00344F96">
              <w:rPr>
                <w:rFonts w:ascii="Times New Roman" w:eastAsia="Times New Roman" w:hAnsi="Times New Roman" w:cs="Times New Roman"/>
                <w:sz w:val="20"/>
                <w:szCs w:val="20"/>
              </w:rPr>
              <w:t xml:space="preserve"> </w:t>
            </w:r>
            <w:proofErr w:type="spellStart"/>
            <w:r w:rsidRPr="00344F96">
              <w:rPr>
                <w:rFonts w:ascii="Times New Roman" w:eastAsia="Times New Roman" w:hAnsi="Times New Roman" w:cs="Times New Roman"/>
                <w:sz w:val="20"/>
                <w:szCs w:val="20"/>
              </w:rPr>
              <w:t>akan</w:t>
            </w:r>
            <w:proofErr w:type="spellEnd"/>
            <w:r w:rsidRPr="00344F96">
              <w:rPr>
                <w:rFonts w:ascii="Times New Roman" w:eastAsia="Times New Roman" w:hAnsi="Times New Roman" w:cs="Times New Roman"/>
                <w:sz w:val="20"/>
                <w:szCs w:val="20"/>
              </w:rPr>
              <w:t xml:space="preserve"> </w:t>
            </w:r>
            <w:proofErr w:type="spellStart"/>
            <w:r w:rsidRPr="00344F96">
              <w:rPr>
                <w:rFonts w:ascii="Times New Roman" w:eastAsia="Times New Roman" w:hAnsi="Times New Roman" w:cs="Times New Roman"/>
                <w:sz w:val="20"/>
                <w:szCs w:val="20"/>
              </w:rPr>
              <w:t>menjelaskan</w:t>
            </w:r>
            <w:proofErr w:type="spellEnd"/>
            <w:r w:rsidRPr="00344F96">
              <w:rPr>
                <w:rFonts w:ascii="Times New Roman" w:eastAsia="Times New Roman" w:hAnsi="Times New Roman" w:cs="Times New Roman"/>
                <w:sz w:val="20"/>
                <w:szCs w:val="20"/>
              </w:rPr>
              <w:t xml:space="preserve"> </w:t>
            </w:r>
            <w:proofErr w:type="spellStart"/>
            <w:r w:rsidRPr="00344F96">
              <w:rPr>
                <w:rFonts w:ascii="Times New Roman" w:eastAsia="Times New Roman" w:hAnsi="Times New Roman" w:cs="Times New Roman"/>
                <w:sz w:val="20"/>
                <w:szCs w:val="20"/>
              </w:rPr>
              <w:t>mengapa</w:t>
            </w:r>
            <w:proofErr w:type="spellEnd"/>
            <w:r w:rsidRPr="00344F96">
              <w:rPr>
                <w:rFonts w:ascii="Times New Roman" w:eastAsia="Times New Roman" w:hAnsi="Times New Roman" w:cs="Times New Roman"/>
                <w:sz w:val="20"/>
                <w:szCs w:val="20"/>
              </w:rPr>
              <w:t xml:space="preserve"> dan </w:t>
            </w:r>
            <w:proofErr w:type="spellStart"/>
            <w:r w:rsidRPr="00344F96">
              <w:rPr>
                <w:rFonts w:ascii="Times New Roman" w:eastAsia="Times New Roman" w:hAnsi="Times New Roman" w:cs="Times New Roman"/>
                <w:sz w:val="20"/>
                <w:szCs w:val="20"/>
              </w:rPr>
              <w:t>bagaimana</w:t>
            </w:r>
            <w:proofErr w:type="spellEnd"/>
            <w:r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quburan</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Bonoloyo</w:t>
            </w:r>
            <w:proofErr w:type="spellEnd"/>
            <w:r w:rsidR="00C60A51" w:rsidRPr="00344F96">
              <w:rPr>
                <w:rFonts w:ascii="Times New Roman" w:eastAsia="Times New Roman" w:hAnsi="Times New Roman" w:cs="Times New Roman"/>
                <w:sz w:val="20"/>
                <w:szCs w:val="20"/>
              </w:rPr>
              <w:t xml:space="preserve"> di Surakarta </w:t>
            </w:r>
            <w:proofErr w:type="spellStart"/>
            <w:r w:rsidR="00C60A51" w:rsidRPr="00344F96">
              <w:rPr>
                <w:rFonts w:ascii="Times New Roman" w:eastAsia="Times New Roman" w:hAnsi="Times New Roman" w:cs="Times New Roman"/>
                <w:sz w:val="20"/>
                <w:szCs w:val="20"/>
              </w:rPr>
              <w:t>sebagai</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tempat</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untuk</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mencari</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nafkah</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Fenomena</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pengemis</w:t>
            </w:r>
            <w:proofErr w:type="spellEnd"/>
            <w:r w:rsidR="00C60A51" w:rsidRPr="00344F96">
              <w:rPr>
                <w:rFonts w:ascii="Times New Roman" w:eastAsia="Times New Roman" w:hAnsi="Times New Roman" w:cs="Times New Roman"/>
                <w:sz w:val="20"/>
                <w:szCs w:val="20"/>
              </w:rPr>
              <w:t xml:space="preserve"> di </w:t>
            </w:r>
            <w:proofErr w:type="spellStart"/>
            <w:r w:rsidR="00C60A51" w:rsidRPr="00344F96">
              <w:rPr>
                <w:rFonts w:ascii="Times New Roman" w:eastAsia="Times New Roman" w:hAnsi="Times New Roman" w:cs="Times New Roman"/>
                <w:sz w:val="20"/>
                <w:szCs w:val="20"/>
              </w:rPr>
              <w:t>quburan</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menimbulkan</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berbagai</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persepsi</w:t>
            </w:r>
            <w:proofErr w:type="spellEnd"/>
            <w:r w:rsidR="00C60A51" w:rsidRPr="00344F96">
              <w:rPr>
                <w:rFonts w:ascii="Times New Roman" w:eastAsia="Times New Roman" w:hAnsi="Times New Roman" w:cs="Times New Roman"/>
                <w:sz w:val="20"/>
                <w:szCs w:val="20"/>
              </w:rPr>
              <w:t xml:space="preserve"> oleh </w:t>
            </w:r>
            <w:proofErr w:type="spellStart"/>
            <w:r w:rsidR="00C60A51" w:rsidRPr="00344F96">
              <w:rPr>
                <w:rFonts w:ascii="Times New Roman" w:eastAsia="Times New Roman" w:hAnsi="Times New Roman" w:cs="Times New Roman"/>
                <w:sz w:val="20"/>
                <w:szCs w:val="20"/>
              </w:rPr>
              <w:t>keluarga</w:t>
            </w:r>
            <w:proofErr w:type="spellEnd"/>
            <w:r w:rsidR="00C60A51" w:rsidRPr="00344F96">
              <w:rPr>
                <w:rFonts w:ascii="Times New Roman" w:eastAsia="Times New Roman" w:hAnsi="Times New Roman" w:cs="Times New Roman"/>
                <w:sz w:val="20"/>
                <w:szCs w:val="20"/>
              </w:rPr>
              <w:t xml:space="preserve"> dan </w:t>
            </w:r>
            <w:proofErr w:type="spellStart"/>
            <w:r w:rsidR="00C60A51" w:rsidRPr="00344F96">
              <w:rPr>
                <w:rFonts w:ascii="Times New Roman" w:eastAsia="Times New Roman" w:hAnsi="Times New Roman" w:cs="Times New Roman"/>
                <w:sz w:val="20"/>
                <w:szCs w:val="20"/>
              </w:rPr>
              <w:t>masyarakat</w:t>
            </w:r>
            <w:proofErr w:type="spellEnd"/>
            <w:r w:rsidR="00C60A51" w:rsidRPr="00344F96">
              <w:rPr>
                <w:rFonts w:ascii="Times New Roman" w:eastAsia="Times New Roman" w:hAnsi="Times New Roman" w:cs="Times New Roman"/>
                <w:sz w:val="20"/>
                <w:szCs w:val="20"/>
              </w:rPr>
              <w:t xml:space="preserve">. Data </w:t>
            </w:r>
            <w:proofErr w:type="spellStart"/>
            <w:r w:rsidR="00C60A51" w:rsidRPr="00344F96">
              <w:rPr>
                <w:rFonts w:ascii="Times New Roman" w:eastAsia="Times New Roman" w:hAnsi="Times New Roman" w:cs="Times New Roman"/>
                <w:sz w:val="20"/>
                <w:szCs w:val="20"/>
              </w:rPr>
              <w:t>penelitian</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diperoleh</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dari</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obeservasi</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wawancara</w:t>
            </w:r>
            <w:proofErr w:type="spellEnd"/>
            <w:r w:rsidR="00C60A51" w:rsidRPr="00344F96">
              <w:rPr>
                <w:rFonts w:ascii="Times New Roman" w:eastAsia="Times New Roman" w:hAnsi="Times New Roman" w:cs="Times New Roman"/>
                <w:sz w:val="20"/>
                <w:szCs w:val="20"/>
              </w:rPr>
              <w:t xml:space="preserve">, dan </w:t>
            </w:r>
            <w:proofErr w:type="spellStart"/>
            <w:r w:rsidR="00C60A51" w:rsidRPr="00344F96">
              <w:rPr>
                <w:rFonts w:ascii="Times New Roman" w:eastAsia="Times New Roman" w:hAnsi="Times New Roman" w:cs="Times New Roman"/>
                <w:sz w:val="20"/>
                <w:szCs w:val="20"/>
              </w:rPr>
              <w:t>dokumentasi</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degan</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melibatkan</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tujuh</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informan</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Kemudian</w:t>
            </w:r>
            <w:proofErr w:type="spellEnd"/>
            <w:r w:rsidR="00C60A51" w:rsidRPr="00344F96">
              <w:rPr>
                <w:rFonts w:ascii="Times New Roman" w:eastAsia="Times New Roman" w:hAnsi="Times New Roman" w:cs="Times New Roman"/>
                <w:sz w:val="20"/>
                <w:szCs w:val="20"/>
              </w:rPr>
              <w:t xml:space="preserve"> data </w:t>
            </w:r>
            <w:proofErr w:type="spellStart"/>
            <w:r w:rsidR="00C60A51" w:rsidRPr="00344F96">
              <w:rPr>
                <w:rFonts w:ascii="Times New Roman" w:eastAsia="Times New Roman" w:hAnsi="Times New Roman" w:cs="Times New Roman"/>
                <w:sz w:val="20"/>
                <w:szCs w:val="20"/>
              </w:rPr>
              <w:t>tersebut</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dianalisis</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menggunakan</w:t>
            </w:r>
            <w:proofErr w:type="spellEnd"/>
            <w:r w:rsidR="00C60A51" w:rsidRPr="00344F96">
              <w:rPr>
                <w:rFonts w:ascii="Times New Roman" w:eastAsia="Times New Roman" w:hAnsi="Times New Roman" w:cs="Times New Roman"/>
                <w:sz w:val="20"/>
                <w:szCs w:val="20"/>
              </w:rPr>
              <w:t xml:space="preserve"> Teknik </w:t>
            </w:r>
            <w:proofErr w:type="spellStart"/>
            <w:r w:rsidR="00C60A51" w:rsidRPr="00344F96">
              <w:rPr>
                <w:rFonts w:ascii="Times New Roman" w:eastAsia="Times New Roman" w:hAnsi="Times New Roman" w:cs="Times New Roman"/>
                <w:sz w:val="20"/>
                <w:szCs w:val="20"/>
              </w:rPr>
              <w:t>analisis</w:t>
            </w:r>
            <w:proofErr w:type="spellEnd"/>
            <w:r w:rsidR="00C60A51" w:rsidRPr="00344F96">
              <w:rPr>
                <w:rFonts w:ascii="Times New Roman" w:eastAsia="Times New Roman" w:hAnsi="Times New Roman" w:cs="Times New Roman"/>
                <w:sz w:val="20"/>
                <w:szCs w:val="20"/>
              </w:rPr>
              <w:t xml:space="preserve"> data yang </w:t>
            </w:r>
            <w:proofErr w:type="spellStart"/>
            <w:r w:rsidR="00C60A51" w:rsidRPr="00344F96">
              <w:rPr>
                <w:rFonts w:ascii="Times New Roman" w:eastAsia="Times New Roman" w:hAnsi="Times New Roman" w:cs="Times New Roman"/>
                <w:sz w:val="20"/>
                <w:szCs w:val="20"/>
              </w:rPr>
              <w:t>dikembangkan</w:t>
            </w:r>
            <w:proofErr w:type="spellEnd"/>
            <w:r w:rsidR="00C60A51" w:rsidRPr="00344F96">
              <w:rPr>
                <w:rFonts w:ascii="Times New Roman" w:eastAsia="Times New Roman" w:hAnsi="Times New Roman" w:cs="Times New Roman"/>
                <w:sz w:val="20"/>
                <w:szCs w:val="20"/>
              </w:rPr>
              <w:t xml:space="preserve"> oleh Miles &amp; Huberman </w:t>
            </w:r>
            <w:proofErr w:type="spellStart"/>
            <w:r w:rsidR="00C60A51" w:rsidRPr="00344F96">
              <w:rPr>
                <w:rFonts w:ascii="Times New Roman" w:eastAsia="Times New Roman" w:hAnsi="Times New Roman" w:cs="Times New Roman"/>
                <w:sz w:val="20"/>
                <w:szCs w:val="20"/>
              </w:rPr>
              <w:t>melalui</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empat</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tahapan</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pengumpulan</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penyajian</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reduksi</w:t>
            </w:r>
            <w:proofErr w:type="spellEnd"/>
            <w:r w:rsidR="00C60A51" w:rsidRPr="00344F96">
              <w:rPr>
                <w:rFonts w:ascii="Times New Roman" w:eastAsia="Times New Roman" w:hAnsi="Times New Roman" w:cs="Times New Roman"/>
                <w:sz w:val="20"/>
                <w:szCs w:val="20"/>
              </w:rPr>
              <w:t xml:space="preserve">, dan </w:t>
            </w:r>
            <w:proofErr w:type="spellStart"/>
            <w:r w:rsidR="00C60A51" w:rsidRPr="00344F96">
              <w:rPr>
                <w:rFonts w:ascii="Times New Roman" w:eastAsia="Times New Roman" w:hAnsi="Times New Roman" w:cs="Times New Roman"/>
                <w:sz w:val="20"/>
                <w:szCs w:val="20"/>
              </w:rPr>
              <w:t>penyimpulan</w:t>
            </w:r>
            <w:proofErr w:type="spellEnd"/>
            <w:r w:rsidR="00C60A51" w:rsidRPr="00344F96">
              <w:rPr>
                <w:rFonts w:ascii="Times New Roman" w:eastAsia="Times New Roman" w:hAnsi="Times New Roman" w:cs="Times New Roman"/>
                <w:sz w:val="20"/>
                <w:szCs w:val="20"/>
              </w:rPr>
              <w:t xml:space="preserve"> data. Data </w:t>
            </w:r>
            <w:proofErr w:type="spellStart"/>
            <w:r w:rsidR="00C60A51" w:rsidRPr="00344F96">
              <w:rPr>
                <w:rFonts w:ascii="Times New Roman" w:eastAsia="Times New Roman" w:hAnsi="Times New Roman" w:cs="Times New Roman"/>
                <w:sz w:val="20"/>
                <w:szCs w:val="20"/>
              </w:rPr>
              <w:t>hasil</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penelitian</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menunjukkan</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bahwa</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masyarakat</w:t>
            </w:r>
            <w:proofErr w:type="spellEnd"/>
            <w:r w:rsidR="00C60A51" w:rsidRPr="00344F96">
              <w:rPr>
                <w:rFonts w:ascii="Times New Roman" w:eastAsia="Times New Roman" w:hAnsi="Times New Roman" w:cs="Times New Roman"/>
                <w:sz w:val="20"/>
                <w:szCs w:val="20"/>
              </w:rPr>
              <w:t xml:space="preserve"> </w:t>
            </w:r>
            <w:proofErr w:type="spellStart"/>
            <w:r w:rsidR="00C60A51" w:rsidRPr="00344F96">
              <w:rPr>
                <w:rFonts w:ascii="Times New Roman" w:eastAsia="Times New Roman" w:hAnsi="Times New Roman" w:cs="Times New Roman"/>
                <w:sz w:val="20"/>
                <w:szCs w:val="20"/>
              </w:rPr>
              <w:t>sekitar</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quburan</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Bonoloyo</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memanfaatkan</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makam</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umum</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sebagai</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tempat</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pencari</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nafkah</w:t>
            </w:r>
            <w:proofErr w:type="spellEnd"/>
            <w:r w:rsidR="00844D9E" w:rsidRPr="00344F96">
              <w:rPr>
                <w:rFonts w:ascii="Times New Roman" w:eastAsia="Times New Roman" w:hAnsi="Times New Roman" w:cs="Times New Roman"/>
                <w:sz w:val="20"/>
                <w:szCs w:val="20"/>
              </w:rPr>
              <w:t xml:space="preserve"> dan </w:t>
            </w:r>
            <w:proofErr w:type="spellStart"/>
            <w:r w:rsidR="00844D9E" w:rsidRPr="00344F96">
              <w:rPr>
                <w:rFonts w:ascii="Times New Roman" w:eastAsia="Times New Roman" w:hAnsi="Times New Roman" w:cs="Times New Roman"/>
                <w:sz w:val="20"/>
                <w:szCs w:val="20"/>
              </w:rPr>
              <w:t>mereka</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mewariskan</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perilakunya</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kepada</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anak</w:t>
            </w:r>
            <w:proofErr w:type="spellEnd"/>
            <w:r w:rsidR="00844D9E" w:rsidRPr="00344F96">
              <w:rPr>
                <w:rFonts w:ascii="Times New Roman" w:eastAsia="Times New Roman" w:hAnsi="Times New Roman" w:cs="Times New Roman"/>
                <w:sz w:val="20"/>
                <w:szCs w:val="20"/>
              </w:rPr>
              <w:t xml:space="preserve"> dan </w:t>
            </w:r>
            <w:proofErr w:type="spellStart"/>
            <w:r w:rsidR="00844D9E" w:rsidRPr="00344F96">
              <w:rPr>
                <w:rFonts w:ascii="Times New Roman" w:eastAsia="Times New Roman" w:hAnsi="Times New Roman" w:cs="Times New Roman"/>
                <w:sz w:val="20"/>
                <w:szCs w:val="20"/>
              </w:rPr>
              <w:t>cucu</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keturunannya</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Secara</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terencana</w:t>
            </w:r>
            <w:proofErr w:type="spellEnd"/>
            <w:r w:rsidR="00844D9E" w:rsidRPr="00344F96">
              <w:rPr>
                <w:rFonts w:ascii="Times New Roman" w:eastAsia="Times New Roman" w:hAnsi="Times New Roman" w:cs="Times New Roman"/>
                <w:sz w:val="20"/>
                <w:szCs w:val="20"/>
              </w:rPr>
              <w:t xml:space="preserve"> dan </w:t>
            </w:r>
            <w:proofErr w:type="spellStart"/>
            <w:r w:rsidR="00844D9E" w:rsidRPr="00344F96">
              <w:rPr>
                <w:rFonts w:ascii="Times New Roman" w:eastAsia="Times New Roman" w:hAnsi="Times New Roman" w:cs="Times New Roman"/>
                <w:sz w:val="20"/>
                <w:szCs w:val="20"/>
              </w:rPr>
              <w:t>berkelanjutan</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keluarga</w:t>
            </w:r>
            <w:proofErr w:type="spellEnd"/>
            <w:r w:rsidR="00844D9E" w:rsidRPr="00344F96">
              <w:rPr>
                <w:rFonts w:ascii="Times New Roman" w:eastAsia="Times New Roman" w:hAnsi="Times New Roman" w:cs="Times New Roman"/>
                <w:sz w:val="20"/>
                <w:szCs w:val="20"/>
              </w:rPr>
              <w:t xml:space="preserve"> miskin </w:t>
            </w:r>
            <w:proofErr w:type="spellStart"/>
            <w:r w:rsidR="00844D9E" w:rsidRPr="00344F96">
              <w:rPr>
                <w:rFonts w:ascii="Times New Roman" w:eastAsia="Times New Roman" w:hAnsi="Times New Roman" w:cs="Times New Roman"/>
                <w:sz w:val="20"/>
                <w:szCs w:val="20"/>
              </w:rPr>
              <w:t>mengkonstruksi</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perilaku</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pengemisan</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dengan</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eksternalisasi</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objektivasi</w:t>
            </w:r>
            <w:proofErr w:type="spellEnd"/>
            <w:r w:rsidR="00844D9E" w:rsidRPr="00344F96">
              <w:rPr>
                <w:rFonts w:ascii="Times New Roman" w:eastAsia="Times New Roman" w:hAnsi="Times New Roman" w:cs="Times New Roman"/>
                <w:sz w:val="20"/>
                <w:szCs w:val="20"/>
              </w:rPr>
              <w:t xml:space="preserve">, dan </w:t>
            </w:r>
            <w:proofErr w:type="spellStart"/>
            <w:r w:rsidR="00844D9E" w:rsidRPr="00344F96">
              <w:rPr>
                <w:rFonts w:ascii="Times New Roman" w:eastAsia="Times New Roman" w:hAnsi="Times New Roman" w:cs="Times New Roman"/>
                <w:sz w:val="20"/>
                <w:szCs w:val="20"/>
              </w:rPr>
              <w:t>internalisasi</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Sehingga</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praktek</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mengemis</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mampu</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bertahan</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dari</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generasi</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ke</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generasi</w:t>
            </w:r>
            <w:proofErr w:type="spellEnd"/>
            <w:r w:rsidR="00844D9E" w:rsidRPr="00344F96">
              <w:rPr>
                <w:rFonts w:ascii="Times New Roman" w:eastAsia="Times New Roman" w:hAnsi="Times New Roman" w:cs="Times New Roman"/>
                <w:sz w:val="20"/>
                <w:szCs w:val="20"/>
              </w:rPr>
              <w:t xml:space="preserve"> </w:t>
            </w:r>
            <w:proofErr w:type="spellStart"/>
            <w:r w:rsidR="00844D9E" w:rsidRPr="00344F96">
              <w:rPr>
                <w:rFonts w:ascii="Times New Roman" w:eastAsia="Times New Roman" w:hAnsi="Times New Roman" w:cs="Times New Roman"/>
                <w:sz w:val="20"/>
                <w:szCs w:val="20"/>
              </w:rPr>
              <w:t>selanjutnya</w:t>
            </w:r>
            <w:proofErr w:type="spellEnd"/>
            <w:r w:rsidR="00844D9E" w:rsidRPr="00344F96">
              <w:rPr>
                <w:rFonts w:ascii="Times New Roman" w:eastAsia="Times New Roman" w:hAnsi="Times New Roman" w:cs="Times New Roman"/>
                <w:sz w:val="20"/>
                <w:szCs w:val="20"/>
              </w:rPr>
              <w:t xml:space="preserve">. </w:t>
            </w:r>
          </w:p>
        </w:tc>
      </w:tr>
      <w:tr w:rsidR="00683519" w:rsidRPr="00344F96" w14:paraId="5FE74E8D" w14:textId="77777777" w:rsidTr="005165C0">
        <w:trPr>
          <w:trHeight w:val="1058"/>
        </w:trPr>
        <w:tc>
          <w:tcPr>
            <w:tcW w:w="2802" w:type="dxa"/>
            <w:tcBorders>
              <w:top w:val="single" w:sz="4" w:space="0" w:color="000000"/>
              <w:left w:val="nil"/>
              <w:bottom w:val="single" w:sz="4" w:space="0" w:color="000000"/>
              <w:right w:val="nil"/>
            </w:tcBorders>
          </w:tcPr>
          <w:p w14:paraId="68545436" w14:textId="77777777" w:rsidR="00683519" w:rsidRPr="00344F96" w:rsidRDefault="00683519" w:rsidP="00565F5C">
            <w:pPr>
              <w:jc w:val="both"/>
              <w:rPr>
                <w:rFonts w:ascii="Times New Roman" w:eastAsia="Times New Roman" w:hAnsi="Times New Roman" w:cs="Times New Roman"/>
                <w:b/>
                <w:i/>
                <w:sz w:val="20"/>
                <w:szCs w:val="20"/>
              </w:rPr>
            </w:pPr>
          </w:p>
        </w:tc>
        <w:tc>
          <w:tcPr>
            <w:tcW w:w="283" w:type="dxa"/>
            <w:tcBorders>
              <w:top w:val="nil"/>
              <w:left w:val="nil"/>
              <w:bottom w:val="nil"/>
              <w:right w:val="nil"/>
            </w:tcBorders>
          </w:tcPr>
          <w:p w14:paraId="062F8CFD" w14:textId="77777777" w:rsidR="00683519" w:rsidRPr="00344F96" w:rsidRDefault="00683519">
            <w:pPr>
              <w:spacing w:before="120"/>
              <w:ind w:left="850" w:firstLine="150"/>
              <w:jc w:val="both"/>
              <w:rPr>
                <w:rFonts w:ascii="Times New Roman" w:eastAsia="Times New Roman" w:hAnsi="Times New Roman" w:cs="Times New Roman"/>
              </w:rPr>
            </w:pPr>
          </w:p>
        </w:tc>
        <w:tc>
          <w:tcPr>
            <w:tcW w:w="7513" w:type="dxa"/>
            <w:tcBorders>
              <w:top w:val="nil"/>
              <w:left w:val="nil"/>
              <w:bottom w:val="single" w:sz="4" w:space="0" w:color="000000"/>
              <w:right w:val="nil"/>
            </w:tcBorders>
          </w:tcPr>
          <w:p w14:paraId="69407291" w14:textId="77777777" w:rsidR="00683519" w:rsidRPr="00344F96" w:rsidRDefault="00000000">
            <w:pPr>
              <w:spacing w:before="120" w:after="120"/>
              <w:ind w:left="850" w:firstLine="150"/>
              <w:jc w:val="right"/>
              <w:rPr>
                <w:rFonts w:ascii="Times New Roman" w:eastAsia="Times New Roman" w:hAnsi="Times New Roman" w:cs="Times New Roman"/>
                <w:i/>
                <w:color w:val="000000"/>
                <w:sz w:val="16"/>
                <w:szCs w:val="16"/>
              </w:rPr>
            </w:pPr>
            <w:r w:rsidRPr="00344F96">
              <w:rPr>
                <w:rFonts w:ascii="Times New Roman" w:eastAsia="Times New Roman" w:hAnsi="Times New Roman" w:cs="Times New Roman"/>
                <w:i/>
                <w:color w:val="000000"/>
                <w:sz w:val="16"/>
                <w:szCs w:val="16"/>
              </w:rPr>
              <w:t xml:space="preserve">This is an open access article under the </w:t>
            </w:r>
            <w:hyperlink r:id="rId9">
              <w:proofErr w:type="spellStart"/>
              <w:r w:rsidRPr="00344F96">
                <w:rPr>
                  <w:rFonts w:ascii="Times New Roman" w:eastAsia="Times New Roman" w:hAnsi="Times New Roman" w:cs="Times New Roman"/>
                  <w:i/>
                  <w:color w:val="0000FF"/>
                  <w:sz w:val="16"/>
                  <w:szCs w:val="16"/>
                  <w:u w:val="single"/>
                </w:rPr>
                <w:t>Lisensi</w:t>
              </w:r>
              <w:proofErr w:type="spellEnd"/>
              <w:r w:rsidRPr="00344F96">
                <w:rPr>
                  <w:rFonts w:ascii="Times New Roman" w:eastAsia="Times New Roman" w:hAnsi="Times New Roman" w:cs="Times New Roman"/>
                  <w:i/>
                  <w:color w:val="0000FF"/>
                  <w:sz w:val="16"/>
                  <w:szCs w:val="16"/>
                  <w:u w:val="single"/>
                </w:rPr>
                <w:t xml:space="preserve"> Creative Commons </w:t>
              </w:r>
              <w:proofErr w:type="spellStart"/>
              <w:r w:rsidRPr="00344F96">
                <w:rPr>
                  <w:rFonts w:ascii="Times New Roman" w:eastAsia="Times New Roman" w:hAnsi="Times New Roman" w:cs="Times New Roman"/>
                  <w:i/>
                  <w:color w:val="0000FF"/>
                  <w:sz w:val="16"/>
                  <w:szCs w:val="16"/>
                  <w:u w:val="single"/>
                </w:rPr>
                <w:t>Atribusi-BerbagiSerupa</w:t>
              </w:r>
              <w:proofErr w:type="spellEnd"/>
              <w:r w:rsidRPr="00344F96">
                <w:rPr>
                  <w:rFonts w:ascii="Times New Roman" w:eastAsia="Times New Roman" w:hAnsi="Times New Roman" w:cs="Times New Roman"/>
                  <w:i/>
                  <w:color w:val="0000FF"/>
                  <w:sz w:val="16"/>
                  <w:szCs w:val="16"/>
                  <w:u w:val="single"/>
                </w:rPr>
                <w:t xml:space="preserve"> 4.0 </w:t>
              </w:r>
              <w:proofErr w:type="spellStart"/>
              <w:r w:rsidRPr="00344F96">
                <w:rPr>
                  <w:rFonts w:ascii="Times New Roman" w:eastAsia="Times New Roman" w:hAnsi="Times New Roman" w:cs="Times New Roman"/>
                  <w:i/>
                  <w:color w:val="0000FF"/>
                  <w:sz w:val="16"/>
                  <w:szCs w:val="16"/>
                  <w:u w:val="single"/>
                </w:rPr>
                <w:t>Internasional</w:t>
              </w:r>
              <w:proofErr w:type="spellEnd"/>
            </w:hyperlink>
          </w:p>
          <w:p w14:paraId="68780867" w14:textId="77777777" w:rsidR="00683519" w:rsidRPr="00344F96" w:rsidRDefault="00000000">
            <w:pPr>
              <w:ind w:left="850" w:firstLine="150"/>
              <w:jc w:val="right"/>
              <w:rPr>
                <w:rFonts w:ascii="Times New Roman" w:eastAsia="Times New Roman" w:hAnsi="Times New Roman" w:cs="Times New Roman"/>
                <w:i/>
                <w:color w:val="000000"/>
                <w:sz w:val="20"/>
                <w:szCs w:val="20"/>
              </w:rPr>
            </w:pPr>
            <w:r w:rsidRPr="00344F96">
              <w:rPr>
                <w:rFonts w:ascii="Times New Roman" w:eastAsia="Times New Roman" w:hAnsi="Times New Roman" w:cs="Times New Roman"/>
                <w:noProof/>
              </w:rPr>
              <w:drawing>
                <wp:inline distT="0" distB="0" distL="0" distR="0" wp14:anchorId="0C8597B0" wp14:editId="7C18FBF9">
                  <wp:extent cx="838200" cy="297180"/>
                  <wp:effectExtent l="0" t="0" r="0" b="0"/>
                  <wp:docPr id="12" name="image2.png" descr="Lisensi Creative Commons"/>
                  <wp:cNvGraphicFramePr/>
                  <a:graphic xmlns:a="http://schemas.openxmlformats.org/drawingml/2006/main">
                    <a:graphicData uri="http://schemas.openxmlformats.org/drawingml/2006/picture">
                      <pic:pic xmlns:pic="http://schemas.openxmlformats.org/drawingml/2006/picture">
                        <pic:nvPicPr>
                          <pic:cNvPr id="0" name="image2.png" descr="Lisensi Creative Commons"/>
                          <pic:cNvPicPr preferRelativeResize="0"/>
                        </pic:nvPicPr>
                        <pic:blipFill>
                          <a:blip r:embed="rId10"/>
                          <a:srcRect/>
                          <a:stretch>
                            <a:fillRect/>
                          </a:stretch>
                        </pic:blipFill>
                        <pic:spPr>
                          <a:xfrm>
                            <a:off x="0" y="0"/>
                            <a:ext cx="838200" cy="297180"/>
                          </a:xfrm>
                          <a:prstGeom prst="rect">
                            <a:avLst/>
                          </a:prstGeom>
                          <a:ln/>
                        </pic:spPr>
                      </pic:pic>
                    </a:graphicData>
                  </a:graphic>
                </wp:inline>
              </w:drawing>
            </w:r>
          </w:p>
        </w:tc>
      </w:tr>
      <w:tr w:rsidR="00683519" w:rsidRPr="00344F96" w14:paraId="3F9D3786" w14:textId="77777777" w:rsidTr="005165C0">
        <w:trPr>
          <w:trHeight w:val="65"/>
        </w:trPr>
        <w:tc>
          <w:tcPr>
            <w:tcW w:w="10598" w:type="dxa"/>
            <w:gridSpan w:val="3"/>
            <w:tcBorders>
              <w:top w:val="nil"/>
              <w:left w:val="nil"/>
              <w:bottom w:val="single" w:sz="4" w:space="0" w:color="000000"/>
              <w:right w:val="nil"/>
            </w:tcBorders>
          </w:tcPr>
          <w:p w14:paraId="47BD7015" w14:textId="77777777" w:rsidR="00683519" w:rsidRPr="00344F96" w:rsidRDefault="00000000">
            <w:pPr>
              <w:spacing w:before="120" w:after="120"/>
              <w:ind w:left="850" w:firstLine="150"/>
              <w:rPr>
                <w:rFonts w:ascii="Times New Roman" w:eastAsia="Times New Roman" w:hAnsi="Times New Roman" w:cs="Times New Roman"/>
                <w:b/>
                <w:i/>
              </w:rPr>
            </w:pPr>
            <w:r w:rsidRPr="00344F96">
              <w:rPr>
                <w:rFonts w:ascii="Times New Roman" w:eastAsia="Times New Roman" w:hAnsi="Times New Roman" w:cs="Times New Roman"/>
                <w:b/>
                <w:i/>
              </w:rPr>
              <w:t>Corresponding Author:</w:t>
            </w:r>
          </w:p>
          <w:p w14:paraId="4981AEF1" w14:textId="0861809C" w:rsidR="00683519" w:rsidRPr="00344F96" w:rsidRDefault="000E4BF0">
            <w:pPr>
              <w:spacing w:after="120"/>
              <w:ind w:left="850" w:firstLine="150"/>
              <w:rPr>
                <w:rFonts w:ascii="Times New Roman" w:eastAsia="Times New Roman" w:hAnsi="Times New Roman" w:cs="Times New Roman"/>
              </w:rPr>
            </w:pPr>
            <w:r w:rsidRPr="00344F96">
              <w:rPr>
                <w:rFonts w:ascii="Times New Roman" w:eastAsia="Times New Roman" w:hAnsi="Times New Roman" w:cs="Times New Roman"/>
              </w:rPr>
              <w:t xml:space="preserve">Sofi Nur </w:t>
            </w:r>
            <w:proofErr w:type="spellStart"/>
            <w:r w:rsidRPr="00344F96">
              <w:rPr>
                <w:rFonts w:ascii="Times New Roman" w:eastAsia="Times New Roman" w:hAnsi="Times New Roman" w:cs="Times New Roman"/>
              </w:rPr>
              <w:t>Megarani</w:t>
            </w:r>
            <w:proofErr w:type="spellEnd"/>
          </w:p>
          <w:p w14:paraId="0F21412D" w14:textId="5799FEA1" w:rsidR="00683519" w:rsidRPr="00344F96" w:rsidRDefault="000E4BF0">
            <w:pPr>
              <w:spacing w:after="120"/>
              <w:ind w:left="850" w:firstLine="150"/>
              <w:rPr>
                <w:rFonts w:ascii="Times New Roman" w:eastAsia="Times New Roman" w:hAnsi="Times New Roman" w:cs="Times New Roman"/>
              </w:rPr>
            </w:pPr>
            <w:r w:rsidRPr="00344F96">
              <w:rPr>
                <w:rFonts w:ascii="Times New Roman" w:eastAsia="Times New Roman" w:hAnsi="Times New Roman" w:cs="Times New Roman"/>
              </w:rPr>
              <w:t xml:space="preserve">Program </w:t>
            </w:r>
            <w:proofErr w:type="spellStart"/>
            <w:r w:rsidRPr="00344F96">
              <w:rPr>
                <w:rFonts w:ascii="Times New Roman" w:eastAsia="Times New Roman" w:hAnsi="Times New Roman" w:cs="Times New Roman"/>
              </w:rPr>
              <w:t>Studi</w:t>
            </w:r>
            <w:proofErr w:type="spellEnd"/>
            <w:r w:rsidRPr="00344F96">
              <w:rPr>
                <w:rFonts w:ascii="Times New Roman" w:eastAsia="Times New Roman" w:hAnsi="Times New Roman" w:cs="Times New Roman"/>
              </w:rPr>
              <w:t xml:space="preserve"> Pendidikan </w:t>
            </w:r>
            <w:proofErr w:type="spellStart"/>
            <w:r w:rsidRPr="00344F96">
              <w:rPr>
                <w:rFonts w:ascii="Times New Roman" w:eastAsia="Times New Roman" w:hAnsi="Times New Roman" w:cs="Times New Roman"/>
              </w:rPr>
              <w:t>Sosiologi</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Antropologi</w:t>
            </w:r>
            <w:proofErr w:type="spellEnd"/>
            <w:r w:rsidRPr="00344F96">
              <w:rPr>
                <w:rFonts w:ascii="Times New Roman" w:eastAsia="Times New Roman" w:hAnsi="Times New Roman" w:cs="Times New Roman"/>
              </w:rPr>
              <w:t xml:space="preserve"> </w:t>
            </w:r>
            <w:r w:rsidR="00000000" w:rsidRPr="00344F96">
              <w:rPr>
                <w:rFonts w:ascii="Times New Roman" w:eastAsia="Times New Roman" w:hAnsi="Times New Roman" w:cs="Times New Roman"/>
              </w:rPr>
              <w:t xml:space="preserve">Universitas </w:t>
            </w:r>
            <w:proofErr w:type="spellStart"/>
            <w:r w:rsidR="00000000" w:rsidRPr="00344F96">
              <w:rPr>
                <w:rFonts w:ascii="Times New Roman" w:eastAsia="Times New Roman" w:hAnsi="Times New Roman" w:cs="Times New Roman"/>
              </w:rPr>
              <w:t>Sebelas</w:t>
            </w:r>
            <w:proofErr w:type="spellEnd"/>
            <w:r w:rsidR="00000000" w:rsidRPr="00344F96">
              <w:rPr>
                <w:rFonts w:ascii="Times New Roman" w:eastAsia="Times New Roman" w:hAnsi="Times New Roman" w:cs="Times New Roman"/>
              </w:rPr>
              <w:t xml:space="preserve"> </w:t>
            </w:r>
            <w:proofErr w:type="spellStart"/>
            <w:r w:rsidR="00000000" w:rsidRPr="00344F96">
              <w:rPr>
                <w:rFonts w:ascii="Times New Roman" w:eastAsia="Times New Roman" w:hAnsi="Times New Roman" w:cs="Times New Roman"/>
              </w:rPr>
              <w:t>Maret</w:t>
            </w:r>
            <w:proofErr w:type="spellEnd"/>
          </w:p>
          <w:p w14:paraId="09CE04DD" w14:textId="3F2A7A6D" w:rsidR="00683519" w:rsidRPr="00344F96" w:rsidRDefault="00000000">
            <w:pPr>
              <w:spacing w:after="120"/>
              <w:ind w:left="850" w:firstLine="150"/>
              <w:rPr>
                <w:rFonts w:ascii="Times New Roman" w:eastAsia="Times New Roman" w:hAnsi="Times New Roman" w:cs="Times New Roman"/>
              </w:rPr>
            </w:pPr>
            <w:proofErr w:type="gramStart"/>
            <w:r w:rsidRPr="00344F96">
              <w:rPr>
                <w:rFonts w:ascii="Times New Roman" w:eastAsia="Times New Roman" w:hAnsi="Times New Roman" w:cs="Times New Roman"/>
              </w:rPr>
              <w:t>Email :</w:t>
            </w:r>
            <w:proofErr w:type="gramEnd"/>
            <w:r w:rsidRPr="00344F96">
              <w:rPr>
                <w:rFonts w:ascii="Times New Roman" w:eastAsia="Times New Roman" w:hAnsi="Times New Roman" w:cs="Times New Roman"/>
              </w:rPr>
              <w:t xml:space="preserve"> </w:t>
            </w:r>
            <w:hyperlink r:id="rId11" w:history="1">
              <w:r w:rsidR="000E4BF0" w:rsidRPr="00344F96">
                <w:rPr>
                  <w:rStyle w:val="Hyperlink"/>
                  <w:rFonts w:ascii="Times New Roman" w:eastAsia="Times New Roman" w:hAnsi="Times New Roman" w:cs="Times New Roman"/>
                </w:rPr>
                <w:t>sofirani30@student.uns.ac.id</w:t>
              </w:r>
            </w:hyperlink>
            <w:r w:rsidR="000E4BF0" w:rsidRPr="00344F96">
              <w:rPr>
                <w:rFonts w:ascii="Times New Roman" w:eastAsia="Times New Roman" w:hAnsi="Times New Roman" w:cs="Times New Roman"/>
              </w:rPr>
              <w:t xml:space="preserve"> </w:t>
            </w:r>
          </w:p>
        </w:tc>
      </w:tr>
    </w:tbl>
    <w:p w14:paraId="23D569E3" w14:textId="77777777" w:rsidR="00683519" w:rsidRPr="00344F96" w:rsidRDefault="00683519" w:rsidP="00565F5C">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
    <w:p w14:paraId="4D4BDFCA" w14:textId="77777777" w:rsidR="00683519" w:rsidRPr="00344F96" w:rsidRDefault="00683519" w:rsidP="00AA7FB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firstLine="150"/>
        <w:jc w:val="center"/>
        <w:rPr>
          <w:rFonts w:ascii="Times New Roman" w:eastAsia="Times New Roman" w:hAnsi="Times New Roman" w:cs="Times New Roman"/>
          <w:color w:val="000000"/>
          <w:sz w:val="24"/>
          <w:szCs w:val="24"/>
        </w:rPr>
      </w:pPr>
    </w:p>
    <w:p w14:paraId="55F66C21" w14:textId="77777777" w:rsidR="002A428D" w:rsidRPr="00344F96" w:rsidRDefault="00000000" w:rsidP="002A428D">
      <w:pPr>
        <w:numPr>
          <w:ilvl w:val="0"/>
          <w:numId w:val="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hanging="283"/>
        <w:jc w:val="both"/>
        <w:rPr>
          <w:rFonts w:ascii="Times New Roman" w:eastAsia="Times New Roman" w:hAnsi="Times New Roman" w:cs="Times New Roman"/>
          <w:b/>
          <w:color w:val="000000"/>
          <w:sz w:val="24"/>
          <w:szCs w:val="24"/>
        </w:rPr>
      </w:pPr>
      <w:r w:rsidRPr="00344F96">
        <w:rPr>
          <w:rFonts w:ascii="Times New Roman" w:eastAsia="Times New Roman" w:hAnsi="Times New Roman" w:cs="Times New Roman"/>
          <w:b/>
          <w:sz w:val="24"/>
          <w:szCs w:val="24"/>
        </w:rPr>
        <w:tab/>
      </w:r>
      <w:r w:rsidRPr="00344F96">
        <w:rPr>
          <w:rFonts w:ascii="Times New Roman" w:eastAsia="Times New Roman" w:hAnsi="Times New Roman" w:cs="Times New Roman"/>
          <w:b/>
          <w:color w:val="000000"/>
          <w:sz w:val="24"/>
          <w:szCs w:val="24"/>
        </w:rPr>
        <w:t>PENDAHULUAN</w:t>
      </w:r>
    </w:p>
    <w:p w14:paraId="6ABC7D44" w14:textId="77777777" w:rsidR="002A428D" w:rsidRPr="00344F96" w:rsidRDefault="006E5109" w:rsidP="002A428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jc w:val="both"/>
        <w:rPr>
          <w:rFonts w:ascii="Times New Roman" w:eastAsia="Times New Roman" w:hAnsi="Times New Roman" w:cs="Times New Roman"/>
          <w:b/>
          <w:color w:val="000000"/>
          <w:sz w:val="24"/>
          <w:szCs w:val="24"/>
        </w:rPr>
      </w:pPr>
      <w:proofErr w:type="spellStart"/>
      <w:r w:rsidRPr="00344F96">
        <w:rPr>
          <w:rFonts w:ascii="Times New Roman" w:eastAsia="Times New Roman" w:hAnsi="Times New Roman" w:cs="Times New Roman"/>
          <w:sz w:val="24"/>
          <w:szCs w:val="24"/>
        </w:rPr>
        <w:t>Praktek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mengemis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itu</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banyak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alasan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termasuk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kemiskinan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pengangguran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keterpaksaan</w:t>
      </w:r>
      <w:proofErr w:type="spellEnd"/>
      <w:r w:rsidRPr="00344F96">
        <w:rPr>
          <w:rFonts w:ascii="Times New Roman" w:eastAsia="Times New Roman" w:hAnsi="Times New Roman" w:cs="Times New Roman"/>
          <w:sz w:val="24"/>
          <w:szCs w:val="24"/>
        </w:rPr>
        <w:t xml:space="preserve"> dan </w:t>
      </w:r>
      <w:proofErr w:type="spellStart"/>
      <w:r w:rsidRPr="00344F96">
        <w:rPr>
          <w:rFonts w:ascii="Times New Roman" w:eastAsia="Times New Roman" w:hAnsi="Times New Roman" w:cs="Times New Roman"/>
          <w:sz w:val="24"/>
          <w:szCs w:val="24"/>
        </w:rPr>
        <w:t>kebiasaan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Akibatnya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fenomena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hingga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saat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ini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masuh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marak</w:t>
      </w:r>
      <w:proofErr w:type="spellEnd"/>
      <w:r w:rsidRPr="00344F96">
        <w:rPr>
          <w:rFonts w:ascii="Times New Roman" w:eastAsia="Times New Roman" w:hAnsi="Times New Roman" w:cs="Times New Roman"/>
          <w:sz w:val="24"/>
          <w:szCs w:val="24"/>
        </w:rPr>
        <w:t xml:space="preserve"> di </w:t>
      </w:r>
      <w:proofErr w:type="spellStart"/>
      <w:r w:rsidRPr="00344F96">
        <w:rPr>
          <w:rFonts w:ascii="Times New Roman" w:eastAsia="Times New Roman" w:hAnsi="Times New Roman" w:cs="Times New Roman"/>
          <w:sz w:val="24"/>
          <w:szCs w:val="24"/>
        </w:rPr>
        <w:t>setiap</w:t>
      </w:r>
      <w:proofErr w:type="spellEnd"/>
      <w:r w:rsidRPr="00344F96">
        <w:rPr>
          <w:rFonts w:ascii="Times New Roman" w:eastAsia="Times New Roman" w:hAnsi="Times New Roman" w:cs="Times New Roman"/>
          <w:sz w:val="24"/>
          <w:szCs w:val="24"/>
        </w:rPr>
        <w:t xml:space="preserve"> wilayah.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umumnya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tersebar</w:t>
      </w:r>
      <w:proofErr w:type="spellEnd"/>
      <w:r w:rsidRPr="00344F96">
        <w:rPr>
          <w:rFonts w:ascii="Times New Roman" w:eastAsia="Times New Roman" w:hAnsi="Times New Roman" w:cs="Times New Roman"/>
          <w:sz w:val="24"/>
          <w:szCs w:val="24"/>
        </w:rPr>
        <w:t xml:space="preserve"> di </w:t>
      </w:r>
      <w:proofErr w:type="spellStart"/>
      <w:r w:rsidRPr="00344F96">
        <w:rPr>
          <w:rFonts w:ascii="Times New Roman" w:eastAsia="Times New Roman" w:hAnsi="Times New Roman" w:cs="Times New Roman"/>
          <w:sz w:val="24"/>
          <w:szCs w:val="24"/>
        </w:rPr>
        <w:t>pusat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keramaian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kota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seperti</w:t>
      </w:r>
      <w:proofErr w:type="spellEnd"/>
      <w:r w:rsidRPr="00344F96">
        <w:rPr>
          <w:rFonts w:ascii="Times New Roman" w:eastAsia="Times New Roman" w:hAnsi="Times New Roman" w:cs="Times New Roman"/>
          <w:sz w:val="24"/>
          <w:szCs w:val="24"/>
        </w:rPr>
        <w:t xml:space="preserve"> pasar, </w:t>
      </w:r>
      <w:proofErr w:type="spellStart"/>
      <w:r w:rsidRPr="00344F96">
        <w:rPr>
          <w:rFonts w:ascii="Times New Roman" w:eastAsia="Times New Roman" w:hAnsi="Times New Roman" w:cs="Times New Roman"/>
          <w:sz w:val="24"/>
          <w:szCs w:val="24"/>
        </w:rPr>
        <w:t>tempat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wisata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rumah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pemukiman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masyarakat</w:t>
      </w:r>
      <w:proofErr w:type="spellEnd"/>
      <w:r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Mengemis</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merupakan</w:t>
      </w:r>
      <w:proofErr w:type="spellEnd"/>
      <w:r w:rsidR="00402C25" w:rsidRPr="00344F96">
        <w:rPr>
          <w:rFonts w:ascii="Times New Roman" w:eastAsia="Times New Roman" w:hAnsi="Times New Roman" w:cs="Times New Roman"/>
          <w:sz w:val="24"/>
          <w:szCs w:val="24"/>
        </w:rPr>
        <w:t xml:space="preserve"> salah </w:t>
      </w:r>
      <w:proofErr w:type="spellStart"/>
      <w:r w:rsidR="00402C25" w:rsidRPr="00344F96">
        <w:rPr>
          <w:rFonts w:ascii="Times New Roman" w:eastAsia="Times New Roman" w:hAnsi="Times New Roman" w:cs="Times New Roman"/>
          <w:sz w:val="24"/>
          <w:szCs w:val="24"/>
        </w:rPr>
        <w:t>satu</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jalan</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pintas</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bagi</w:t>
      </w:r>
      <w:proofErr w:type="spellEnd"/>
      <w:r w:rsidR="00402C25" w:rsidRPr="00344F96">
        <w:rPr>
          <w:rFonts w:ascii="Times New Roman" w:eastAsia="Times New Roman" w:hAnsi="Times New Roman" w:cs="Times New Roman"/>
          <w:sz w:val="24"/>
          <w:szCs w:val="24"/>
        </w:rPr>
        <w:t xml:space="preserve"> orang miskin </w:t>
      </w:r>
      <w:proofErr w:type="spellStart"/>
      <w:r w:rsidR="00402C25" w:rsidRPr="00344F96">
        <w:rPr>
          <w:rFonts w:ascii="Times New Roman" w:eastAsia="Times New Roman" w:hAnsi="Times New Roman" w:cs="Times New Roman"/>
          <w:sz w:val="24"/>
          <w:szCs w:val="24"/>
        </w:rPr>
        <w:t>untuk</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memenuhi</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kebutuhan</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hidupnya</w:t>
      </w:r>
      <w:proofErr w:type="spellEnd"/>
      <w:r w:rsidR="00402C25" w:rsidRPr="00344F96">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"/>
          <w:id w:val="-410770916"/>
          <w:placeholder>
            <w:docPart w:val="21CA715B29B4443EA61F7E426B98F661"/>
          </w:placeholder>
        </w:sdtPr>
        <w:sdtContent>
          <w:r w:rsidR="006E2D3D" w:rsidRPr="00344F96">
            <w:rPr>
              <w:rFonts w:ascii="Times New Roman" w:eastAsia="Times New Roman" w:hAnsi="Times New Roman" w:cs="Times New Roman"/>
              <w:color w:val="000000"/>
              <w:sz w:val="24"/>
              <w:szCs w:val="24"/>
            </w:rPr>
            <w:t>(</w:t>
          </w:r>
          <w:proofErr w:type="spellStart"/>
          <w:r w:rsidR="006E2D3D" w:rsidRPr="00344F96">
            <w:rPr>
              <w:rFonts w:ascii="Times New Roman" w:eastAsia="Times New Roman" w:hAnsi="Times New Roman" w:cs="Times New Roman"/>
              <w:color w:val="000000"/>
              <w:sz w:val="24"/>
              <w:szCs w:val="24"/>
            </w:rPr>
            <w:t>Sahriana</w:t>
          </w:r>
          <w:proofErr w:type="spellEnd"/>
          <w:r w:rsidR="006E2D3D" w:rsidRPr="00344F96">
            <w:rPr>
              <w:rFonts w:ascii="Times New Roman" w:eastAsia="Times New Roman" w:hAnsi="Times New Roman" w:cs="Times New Roman"/>
              <w:color w:val="000000"/>
              <w:sz w:val="24"/>
              <w:szCs w:val="24"/>
            </w:rPr>
            <w:t xml:space="preserve"> </w:t>
          </w:r>
          <w:proofErr w:type="spellStart"/>
          <w:r w:rsidR="006E2D3D" w:rsidRPr="00344F96">
            <w:rPr>
              <w:rFonts w:ascii="Times New Roman" w:eastAsia="Times New Roman" w:hAnsi="Times New Roman" w:cs="Times New Roman"/>
              <w:color w:val="000000"/>
              <w:sz w:val="24"/>
              <w:szCs w:val="24"/>
            </w:rPr>
            <w:t>Irwan</w:t>
          </w:r>
          <w:proofErr w:type="spellEnd"/>
          <w:r w:rsidR="006E2D3D" w:rsidRPr="00344F96">
            <w:rPr>
              <w:rFonts w:ascii="Times New Roman" w:eastAsia="Times New Roman" w:hAnsi="Times New Roman" w:cs="Times New Roman"/>
              <w:color w:val="000000"/>
              <w:sz w:val="24"/>
              <w:szCs w:val="24"/>
            </w:rPr>
            <w:t>, 2016)</w:t>
          </w:r>
        </w:sdtContent>
      </w:sdt>
      <w:r w:rsidR="00402C25" w:rsidRPr="00344F96">
        <w:rPr>
          <w:rFonts w:ascii="Times New Roman" w:eastAsia="Times New Roman" w:hAnsi="Times New Roman" w:cs="Times New Roman"/>
          <w:sz w:val="24"/>
          <w:szCs w:val="24"/>
        </w:rPr>
        <w:t>.</w:t>
      </w:r>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Tidak</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hanya</w:t>
      </w:r>
      <w:proofErr w:type="spellEnd"/>
      <w:r w:rsidR="00402C25" w:rsidRPr="00344F96">
        <w:rPr>
          <w:rFonts w:ascii="Times New Roman" w:eastAsia="Times New Roman" w:hAnsi="Times New Roman" w:cs="Times New Roman"/>
          <w:sz w:val="24"/>
          <w:szCs w:val="24"/>
        </w:rPr>
        <w:t xml:space="preserve"> di </w:t>
      </w:r>
      <w:proofErr w:type="spellStart"/>
      <w:r w:rsidR="00402C25" w:rsidRPr="00344F96">
        <w:rPr>
          <w:rFonts w:ascii="Times New Roman" w:eastAsia="Times New Roman" w:hAnsi="Times New Roman" w:cs="Times New Roman"/>
          <w:color w:val="000000" w:themeColor="text1"/>
          <w:sz w:val="24"/>
          <w:szCs w:val="24"/>
        </w:rPr>
        <w:t>tempat</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umum</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pengemis</w:t>
      </w:r>
      <w:proofErr w:type="spellEnd"/>
      <w:r w:rsidR="00402C25" w:rsidRPr="00344F96">
        <w:rPr>
          <w:rFonts w:ascii="Times New Roman" w:eastAsia="Times New Roman" w:hAnsi="Times New Roman" w:cs="Times New Roman"/>
          <w:color w:val="000000" w:themeColor="text1"/>
          <w:sz w:val="24"/>
          <w:szCs w:val="24"/>
        </w:rPr>
        <w:t xml:space="preserve"> juga </w:t>
      </w:r>
      <w:proofErr w:type="spellStart"/>
      <w:r w:rsidR="00402C25" w:rsidRPr="00344F96">
        <w:rPr>
          <w:rFonts w:ascii="Times New Roman" w:eastAsia="Times New Roman" w:hAnsi="Times New Roman" w:cs="Times New Roman"/>
          <w:color w:val="000000" w:themeColor="text1"/>
          <w:sz w:val="24"/>
          <w:szCs w:val="24"/>
        </w:rPr>
        <w:t>merambah</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ke</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kawasan</w:t>
      </w:r>
      <w:proofErr w:type="spellEnd"/>
      <w:r w:rsidR="00402C25" w:rsidRPr="00344F96">
        <w:rPr>
          <w:rFonts w:ascii="Times New Roman" w:eastAsia="Times New Roman" w:hAnsi="Times New Roman" w:cs="Times New Roman"/>
          <w:color w:val="000000" w:themeColor="text1"/>
          <w:sz w:val="24"/>
          <w:szCs w:val="24"/>
        </w:rPr>
        <w:t xml:space="preserve"> yang </w:t>
      </w:r>
      <w:proofErr w:type="spellStart"/>
      <w:r w:rsidR="00402C25" w:rsidRPr="00344F96">
        <w:rPr>
          <w:rFonts w:ascii="Times New Roman" w:eastAsia="Times New Roman" w:hAnsi="Times New Roman" w:cs="Times New Roman"/>
          <w:color w:val="000000" w:themeColor="text1"/>
          <w:sz w:val="24"/>
          <w:szCs w:val="24"/>
        </w:rPr>
        <w:t>tak</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sewajarnya</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yaitu</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Quburan</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Bonoloyo</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Mengemis</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dapat</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dikategorikan</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sebagai</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masalah</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sosial</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karena</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beralasan</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dari</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adanya</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ketimpangan</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antara</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kebutuhan</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dengan</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kenyataan</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dalam</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pemenuhan</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kebutuhan</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hidup</w:t>
      </w:r>
      <w:proofErr w:type="spellEnd"/>
      <w:r w:rsidR="00402C25" w:rsidRPr="00344F96">
        <w:rPr>
          <w:rFonts w:ascii="Times New Roman" w:eastAsia="Times New Roman" w:hAnsi="Times New Roman" w:cs="Times New Roman"/>
          <w:color w:val="000000" w:themeColor="text1"/>
          <w:sz w:val="24"/>
          <w:szCs w:val="24"/>
        </w:rPr>
        <w:t xml:space="preserve">. </w:t>
      </w:r>
      <w:proofErr w:type="spellStart"/>
      <w:r w:rsidR="00402C25" w:rsidRPr="00344F96">
        <w:rPr>
          <w:rFonts w:ascii="Times New Roman" w:eastAsia="Times New Roman" w:hAnsi="Times New Roman" w:cs="Times New Roman"/>
          <w:color w:val="000000" w:themeColor="text1"/>
          <w:sz w:val="24"/>
          <w:szCs w:val="24"/>
        </w:rPr>
        <w:t>Mereka</w:t>
      </w:r>
      <w:proofErr w:type="spellEnd"/>
      <w:r w:rsidR="00402C25" w:rsidRPr="00344F96">
        <w:rPr>
          <w:rFonts w:ascii="Times New Roman" w:eastAsia="Times New Roman" w:hAnsi="Times New Roman" w:cs="Times New Roman"/>
          <w:color w:val="000000" w:themeColor="text1"/>
          <w:sz w:val="24"/>
          <w:szCs w:val="24"/>
        </w:rPr>
        <w:t xml:space="preserve"> </w:t>
      </w:r>
      <w:r w:rsidR="00402C25" w:rsidRPr="00344F96">
        <w:rPr>
          <w:rFonts w:ascii="Times New Roman" w:eastAsia="Times New Roman" w:hAnsi="Times New Roman" w:cs="Times New Roman"/>
          <w:sz w:val="24"/>
          <w:szCs w:val="24"/>
        </w:rPr>
        <w:t>(</w:t>
      </w:r>
      <w:proofErr w:type="spellStart"/>
      <w:r w:rsidR="00402C25" w:rsidRPr="00344F96">
        <w:rPr>
          <w:rFonts w:ascii="Times New Roman" w:eastAsia="Times New Roman" w:hAnsi="Times New Roman" w:cs="Times New Roman"/>
          <w:sz w:val="24"/>
          <w:szCs w:val="24"/>
        </w:rPr>
        <w:t>pengemis</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setelah</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melakukan</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pembersihan</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makam</w:t>
      </w:r>
      <w:proofErr w:type="spellEnd"/>
      <w:r w:rsidR="00402C25" w:rsidRPr="00344F96">
        <w:rPr>
          <w:rFonts w:ascii="Times New Roman" w:eastAsia="Times New Roman" w:hAnsi="Times New Roman" w:cs="Times New Roman"/>
          <w:sz w:val="24"/>
          <w:szCs w:val="24"/>
        </w:rPr>
        <w:t>,</w:t>
      </w:r>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kemudian</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meminta</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upah</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sebagai</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imbalan</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tenaga</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mereka</w:t>
      </w:r>
      <w:proofErr w:type="spellEnd"/>
      <w:r w:rsidR="00402C25" w:rsidRPr="00344F96">
        <w:rPr>
          <w:rFonts w:ascii="Times New Roman" w:eastAsia="Times New Roman" w:hAnsi="Times New Roman" w:cs="Times New Roman"/>
          <w:sz w:val="24"/>
          <w:szCs w:val="24"/>
        </w:rPr>
        <w:t xml:space="preserve"> dan </w:t>
      </w:r>
      <w:proofErr w:type="spellStart"/>
      <w:r w:rsidR="00402C25" w:rsidRPr="00344F96">
        <w:rPr>
          <w:rFonts w:ascii="Times New Roman" w:eastAsia="Times New Roman" w:hAnsi="Times New Roman" w:cs="Times New Roman"/>
          <w:sz w:val="24"/>
          <w:szCs w:val="24"/>
        </w:rPr>
        <w:t>diikuti</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sikap</w:t>
      </w:r>
      <w:proofErr w:type="spellEnd"/>
      <w:r w:rsidR="00402C25" w:rsidRPr="00344F96">
        <w:rPr>
          <w:rFonts w:ascii="Times New Roman" w:eastAsia="Times New Roman" w:hAnsi="Times New Roman" w:cs="Times New Roman"/>
          <w:sz w:val="24"/>
          <w:szCs w:val="24"/>
        </w:rPr>
        <w:t xml:space="preserve"> </w:t>
      </w:r>
      <w:proofErr w:type="spellStart"/>
      <w:r w:rsidR="00402C25" w:rsidRPr="00344F96">
        <w:rPr>
          <w:rFonts w:ascii="Times New Roman" w:eastAsia="Times New Roman" w:hAnsi="Times New Roman" w:cs="Times New Roman"/>
          <w:sz w:val="24"/>
          <w:szCs w:val="24"/>
        </w:rPr>
        <w:t>memaksa</w:t>
      </w:r>
      <w:proofErr w:type="spellEnd"/>
      <w:r w:rsidR="00402C25" w:rsidRPr="00344F96">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"/>
          <w:id w:val="-2116278993"/>
          <w:placeholder>
            <w:docPart w:val="4A458968D37B42BC9326FCD56454613C"/>
          </w:placeholder>
        </w:sdtPr>
        <w:sdtContent>
          <w:r w:rsidR="006E2D3D" w:rsidRPr="00344F96">
            <w:rPr>
              <w:rFonts w:ascii="Times New Roman" w:eastAsia="Times New Roman" w:hAnsi="Times New Roman" w:cs="Times New Roman"/>
              <w:color w:val="000000"/>
              <w:sz w:val="24"/>
              <w:szCs w:val="24"/>
            </w:rPr>
            <w:t>(Radar Solo, 2021)</w:t>
          </w:r>
        </w:sdtContent>
      </w:sdt>
      <w:r w:rsidR="00402C25" w:rsidRPr="00344F96">
        <w:rPr>
          <w:rFonts w:ascii="Times New Roman" w:eastAsia="Times New Roman" w:hAnsi="Times New Roman" w:cs="Times New Roman"/>
          <w:sz w:val="24"/>
          <w:szCs w:val="24"/>
        </w:rPr>
        <w:t>.</w:t>
      </w:r>
      <w:r w:rsidR="00402C25" w:rsidRPr="00344F96">
        <w:rPr>
          <w:rFonts w:ascii="Times New Roman" w:eastAsia="Times New Roman" w:hAnsi="Times New Roman" w:cs="Times New Roman"/>
          <w:sz w:val="24"/>
          <w:szCs w:val="24"/>
        </w:rPr>
        <w:t xml:space="preserve"> </w:t>
      </w:r>
    </w:p>
    <w:p w14:paraId="62EA4EF4" w14:textId="77777777" w:rsidR="002A428D" w:rsidRPr="00344F96" w:rsidRDefault="002A428D" w:rsidP="002A428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jc w:val="both"/>
        <w:rPr>
          <w:rFonts w:ascii="Times New Roman" w:eastAsia="Times New Roman" w:hAnsi="Times New Roman" w:cs="Times New Roman"/>
          <w:b/>
          <w:color w:val="000000"/>
          <w:sz w:val="24"/>
          <w:szCs w:val="24"/>
        </w:rPr>
      </w:pPr>
    </w:p>
    <w:p w14:paraId="5AF8B0ED" w14:textId="77777777" w:rsidR="002A428D" w:rsidRPr="00344F96" w:rsidRDefault="000120F7" w:rsidP="002A428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jc w:val="both"/>
        <w:rPr>
          <w:rFonts w:ascii="Times New Roman" w:eastAsia="Times New Roman" w:hAnsi="Times New Roman" w:cs="Times New Roman"/>
          <w:b/>
          <w:color w:val="000000"/>
          <w:sz w:val="24"/>
          <w:szCs w:val="24"/>
        </w:rPr>
      </w:pPr>
      <w:proofErr w:type="spellStart"/>
      <w:r w:rsidRPr="00344F96">
        <w:rPr>
          <w:rFonts w:ascii="Times New Roman" w:eastAsia="Times New Roman" w:hAnsi="Times New Roman" w:cs="Times New Roman"/>
          <w:sz w:val="24"/>
          <w:szCs w:val="24"/>
        </w:rPr>
        <w:t>Pendapat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peneliti</w:t>
      </w:r>
      <w:proofErr w:type="spellEnd"/>
      <w:r w:rsidRPr="00344F96">
        <w:rPr>
          <w:rFonts w:ascii="Times New Roman" w:eastAsia="Times New Roman" w:hAnsi="Times New Roman" w:cs="Times New Roman"/>
          <w:sz w:val="24"/>
          <w:szCs w:val="24"/>
        </w:rPr>
        <w:t xml:space="preserve"> dan </w:t>
      </w:r>
      <w:proofErr w:type="spellStart"/>
      <w:r w:rsidRPr="00344F96">
        <w:rPr>
          <w:rFonts w:ascii="Times New Roman" w:eastAsia="Times New Roman" w:hAnsi="Times New Roman" w:cs="Times New Roman"/>
          <w:sz w:val="24"/>
          <w:szCs w:val="24"/>
        </w:rPr>
        <w:t>pakan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Sosiologi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menjelaskan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bahwa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praktek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mengemis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berkaitan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dengan</w:t>
      </w:r>
      <w:proofErr w:type="spellEnd"/>
      <w:r w:rsidRPr="00344F96">
        <w:rPr>
          <w:rFonts w:ascii="Times New Roman" w:eastAsia="Times New Roman" w:hAnsi="Times New Roman" w:cs="Times New Roman"/>
          <w:sz w:val="24"/>
          <w:szCs w:val="24"/>
        </w:rPr>
        <w:t xml:space="preserve"> Pendidikan </w:t>
      </w:r>
      <w:proofErr w:type="spellStart"/>
      <w:r w:rsidRPr="00344F96">
        <w:rPr>
          <w:rFonts w:ascii="Times New Roman" w:eastAsia="Times New Roman" w:hAnsi="Times New Roman" w:cs="Times New Roman"/>
          <w:sz w:val="24"/>
          <w:szCs w:val="24"/>
        </w:rPr>
        <w:t>rendah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etos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kerja</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rendah</w:t>
      </w:r>
      <w:proofErr w:type="spellEnd"/>
      <w:r w:rsidRPr="00344F96">
        <w:rPr>
          <w:rFonts w:ascii="Times New Roman" w:eastAsia="Times New Roman" w:hAnsi="Times New Roman" w:cs="Times New Roman"/>
          <w:sz w:val="24"/>
          <w:szCs w:val="24"/>
        </w:rPr>
        <w:t xml:space="preserve"> juga dan </w:t>
      </w:r>
      <w:proofErr w:type="spellStart"/>
      <w:r w:rsidRPr="00344F96">
        <w:rPr>
          <w:rFonts w:ascii="Times New Roman" w:eastAsia="Times New Roman" w:hAnsi="Times New Roman" w:cs="Times New Roman"/>
          <w:sz w:val="24"/>
          <w:szCs w:val="24"/>
        </w:rPr>
        <w:t>mengandalkan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belas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kasihan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dari</w:t>
      </w:r>
      <w:proofErr w:type="spellEnd"/>
      <w:r w:rsidRPr="00344F96">
        <w:rPr>
          <w:rFonts w:ascii="Times New Roman" w:eastAsia="Times New Roman" w:hAnsi="Times New Roman" w:cs="Times New Roman"/>
          <w:sz w:val="24"/>
          <w:szCs w:val="24"/>
        </w:rPr>
        <w:t xml:space="preserve"> orang lain. Dari </w:t>
      </w:r>
      <w:proofErr w:type="spellStart"/>
      <w:r w:rsidRPr="00344F96">
        <w:rPr>
          <w:rFonts w:ascii="Times New Roman" w:eastAsia="Times New Roman" w:hAnsi="Times New Roman" w:cs="Times New Roman"/>
          <w:sz w:val="24"/>
          <w:szCs w:val="24"/>
        </w:rPr>
        <w:t>survei</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dilakukan</w:t>
      </w:r>
      <w:proofErr w:type="spellEnd"/>
      <w:r w:rsidRPr="00344F96">
        <w:rPr>
          <w:rFonts w:ascii="Times New Roman" w:eastAsia="Times New Roman" w:hAnsi="Times New Roman" w:cs="Times New Roman"/>
          <w:sz w:val="24"/>
          <w:szCs w:val="24"/>
        </w:rPr>
        <w:t xml:space="preserve"> pada 2021, </w:t>
      </w:r>
      <w:proofErr w:type="spellStart"/>
      <w:r w:rsidRPr="00344F96">
        <w:rPr>
          <w:rFonts w:ascii="Times New Roman" w:eastAsia="Times New Roman" w:hAnsi="Times New Roman" w:cs="Times New Roman"/>
          <w:sz w:val="24"/>
          <w:szCs w:val="24"/>
        </w:rPr>
        <w:t>tingkat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daya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saing</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tenaga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kerja</w:t>
      </w:r>
      <w:proofErr w:type="spellEnd"/>
      <w:r w:rsidRPr="00344F96">
        <w:rPr>
          <w:rFonts w:ascii="Times New Roman" w:eastAsia="Times New Roman" w:hAnsi="Times New Roman" w:cs="Times New Roman"/>
          <w:sz w:val="24"/>
          <w:szCs w:val="24"/>
        </w:rPr>
        <w:t xml:space="preserve"> Indonesia </w:t>
      </w:r>
      <w:proofErr w:type="spellStart"/>
      <w:r w:rsidRPr="00344F96">
        <w:rPr>
          <w:rFonts w:ascii="Times New Roman" w:eastAsia="Times New Roman" w:hAnsi="Times New Roman" w:cs="Times New Roman"/>
          <w:sz w:val="24"/>
          <w:szCs w:val="24"/>
        </w:rPr>
        <w:t>berada</w:t>
      </w:r>
      <w:proofErr w:type="spellEnd"/>
      <w:r w:rsidRPr="00344F96">
        <w:rPr>
          <w:rFonts w:ascii="Times New Roman" w:eastAsia="Times New Roman" w:hAnsi="Times New Roman" w:cs="Times New Roman"/>
          <w:sz w:val="24"/>
          <w:szCs w:val="24"/>
        </w:rPr>
        <w:t xml:space="preserve"> di </w:t>
      </w:r>
      <w:proofErr w:type="spellStart"/>
      <w:r w:rsidRPr="00344F96">
        <w:rPr>
          <w:rFonts w:ascii="Times New Roman" w:eastAsia="Times New Roman" w:hAnsi="Times New Roman" w:cs="Times New Roman"/>
          <w:sz w:val="24"/>
          <w:szCs w:val="24"/>
        </w:rPr>
        <w:t>posisi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tiga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puluh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tujuh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dari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enam</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puluh</w:t>
      </w:r>
      <w:proofErr w:type="spellEnd"/>
      <w:r w:rsidRPr="00344F96">
        <w:rPr>
          <w:rFonts w:ascii="Times New Roman" w:eastAsia="Times New Roman" w:hAnsi="Times New Roman" w:cs="Times New Roman"/>
          <w:sz w:val="24"/>
          <w:szCs w:val="24"/>
        </w:rPr>
        <w:t xml:space="preserve"> negara </w:t>
      </w:r>
      <w:sdt>
        <w:sdtPr>
          <w:rPr>
            <w:rFonts w:ascii="Times New Roman" w:eastAsia="Times New Roman" w:hAnsi="Times New Roman" w:cs="Times New Roman"/>
            <w:color w:val="000000"/>
            <w:sz w:val="24"/>
            <w:szCs w:val="24"/>
          </w:rPr>
          <w:tag w:val="MENDELEY_CITATION_v3_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"/>
          <w:id w:val="133453182"/>
          <w:placeholder>
            <w:docPart w:val="13BBADA38DAC4A549D231AD1DF7D7468"/>
          </w:placeholder>
        </w:sdtPr>
        <w:sdtContent>
          <w:r w:rsidR="006E2D3D" w:rsidRPr="00344F96">
            <w:rPr>
              <w:rFonts w:ascii="Times New Roman" w:eastAsia="Times New Roman" w:hAnsi="Times New Roman" w:cs="Times New Roman"/>
              <w:color w:val="000000"/>
              <w:sz w:val="24"/>
              <w:szCs w:val="24"/>
            </w:rPr>
            <w:t>(</w:t>
          </w:r>
          <w:proofErr w:type="spellStart"/>
          <w:r w:rsidR="006E2D3D" w:rsidRPr="00344F96">
            <w:rPr>
              <w:rFonts w:ascii="Times New Roman" w:eastAsia="Times New Roman" w:hAnsi="Times New Roman" w:cs="Times New Roman"/>
              <w:color w:val="000000"/>
              <w:sz w:val="24"/>
              <w:szCs w:val="24"/>
            </w:rPr>
            <w:t>Khoirul</w:t>
          </w:r>
          <w:proofErr w:type="spellEnd"/>
          <w:r w:rsidR="006E2D3D" w:rsidRPr="00344F96">
            <w:rPr>
              <w:rFonts w:ascii="Times New Roman" w:eastAsia="Times New Roman" w:hAnsi="Times New Roman" w:cs="Times New Roman"/>
              <w:color w:val="000000"/>
              <w:sz w:val="24"/>
              <w:szCs w:val="24"/>
            </w:rPr>
            <w:t xml:space="preserve"> Anam, 2021)</w:t>
          </w:r>
        </w:sdtContent>
      </w:sdt>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Masalah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merupakan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akumulasi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dari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berbagai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masalah</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terjadi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terkait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dengan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kemiskinan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rendahnya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tingkat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pendidikan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kurangnya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ketrampilan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kerja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lingkungan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hidup</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masalah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sosial</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masalah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budaya</w:t>
      </w:r>
      <w:proofErr w:type="spellEnd"/>
      <w:r w:rsidRPr="00344F96">
        <w:rPr>
          <w:rFonts w:ascii="Times New Roman" w:eastAsia="Times New Roman" w:hAnsi="Times New Roman" w:cs="Times New Roman"/>
          <w:sz w:val="24"/>
          <w:szCs w:val="24"/>
        </w:rPr>
        <w:t xml:space="preserve">, dan </w:t>
      </w:r>
      <w:proofErr w:type="spellStart"/>
      <w:r w:rsidRPr="00344F96">
        <w:rPr>
          <w:rFonts w:ascii="Times New Roman" w:eastAsia="Times New Roman" w:hAnsi="Times New Roman" w:cs="Times New Roman"/>
          <w:sz w:val="24"/>
          <w:szCs w:val="24"/>
        </w:rPr>
        <w:t>kesehatan</w:t>
      </w:r>
      <w:proofErr w:type="spellEnd"/>
      <w:r w:rsidRPr="00344F96">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"/>
          <w:id w:val="-1341615157"/>
          <w:placeholder>
            <w:docPart w:val="13BBADA38DAC4A549D231AD1DF7D7468"/>
          </w:placeholder>
        </w:sdtPr>
        <w:sdtContent>
          <w:r w:rsidR="006E2D3D" w:rsidRPr="00344F96">
            <w:rPr>
              <w:rFonts w:ascii="Times New Roman" w:eastAsia="Times New Roman" w:hAnsi="Times New Roman" w:cs="Times New Roman"/>
              <w:color w:val="000000"/>
              <w:sz w:val="24"/>
              <w:szCs w:val="24"/>
            </w:rPr>
            <w:t xml:space="preserve">(Riki </w:t>
          </w:r>
          <w:proofErr w:type="spellStart"/>
          <w:r w:rsidR="006E2D3D" w:rsidRPr="00344F96">
            <w:rPr>
              <w:rFonts w:ascii="Times New Roman" w:eastAsia="Times New Roman" w:hAnsi="Times New Roman" w:cs="Times New Roman"/>
              <w:color w:val="000000"/>
              <w:sz w:val="24"/>
              <w:szCs w:val="24"/>
            </w:rPr>
            <w:t>Taufiki</w:t>
          </w:r>
          <w:proofErr w:type="spellEnd"/>
          <w:r w:rsidR="006E2D3D" w:rsidRPr="00344F96">
            <w:rPr>
              <w:rFonts w:ascii="Times New Roman" w:eastAsia="Times New Roman" w:hAnsi="Times New Roman" w:cs="Times New Roman"/>
              <w:color w:val="000000"/>
              <w:sz w:val="24"/>
              <w:szCs w:val="24"/>
            </w:rPr>
            <w:t>, 2016)</w:t>
          </w:r>
        </w:sdtContent>
      </w:sdt>
      <w:r w:rsidRPr="00344F96">
        <w:rPr>
          <w:rFonts w:ascii="Times New Roman" w:eastAsia="Times New Roman" w:hAnsi="Times New Roman" w:cs="Times New Roman"/>
          <w:sz w:val="24"/>
          <w:szCs w:val="24"/>
        </w:rPr>
        <w:t xml:space="preserve">. Di lain </w:t>
      </w:r>
      <w:proofErr w:type="spellStart"/>
      <w:r w:rsidRPr="00344F96">
        <w:rPr>
          <w:rFonts w:ascii="Times New Roman" w:eastAsia="Times New Roman" w:hAnsi="Times New Roman" w:cs="Times New Roman"/>
          <w:sz w:val="24"/>
          <w:szCs w:val="24"/>
        </w:rPr>
        <w:t>sisi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mereka</w:t>
      </w:r>
      <w:proofErr w:type="spellEnd"/>
      <w:r w:rsidRPr="00344F96">
        <w:rPr>
          <w:rFonts w:ascii="Times New Roman" w:eastAsia="Times New Roman" w:hAnsi="Times New Roman" w:cs="Times New Roman"/>
          <w:sz w:val="24"/>
          <w:szCs w:val="24"/>
        </w:rPr>
        <w:t xml:space="preserve"> juga </w:t>
      </w:r>
      <w:proofErr w:type="spellStart"/>
      <w:r w:rsidRPr="00344F96">
        <w:rPr>
          <w:rFonts w:ascii="Times New Roman" w:eastAsia="Times New Roman" w:hAnsi="Times New Roman" w:cs="Times New Roman"/>
          <w:sz w:val="24"/>
          <w:szCs w:val="24"/>
        </w:rPr>
        <w:t>dituntut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untuk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memenuhi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kebutuhan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hidupnya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solusi</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terjangkau</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adalah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bergantung</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kepada</w:t>
      </w:r>
      <w:proofErr w:type="spellEnd"/>
      <w:r w:rsidRPr="00344F96">
        <w:rPr>
          <w:rFonts w:ascii="Times New Roman" w:eastAsia="Times New Roman" w:hAnsi="Times New Roman" w:cs="Times New Roman"/>
          <w:sz w:val="24"/>
          <w:szCs w:val="24"/>
        </w:rPr>
        <w:t xml:space="preserve"> orang lain dan </w:t>
      </w:r>
      <w:proofErr w:type="spellStart"/>
      <w:r w:rsidRPr="00344F96">
        <w:rPr>
          <w:rFonts w:ascii="Times New Roman" w:eastAsia="Times New Roman" w:hAnsi="Times New Roman" w:cs="Times New Roman"/>
          <w:sz w:val="24"/>
          <w:szCs w:val="24"/>
        </w:rPr>
        <w:t>mengandalkan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belas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kasihan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kepada</w:t>
      </w:r>
      <w:proofErr w:type="spellEnd"/>
      <w:r w:rsidRPr="00344F96">
        <w:rPr>
          <w:rFonts w:ascii="Times New Roman" w:eastAsia="Times New Roman" w:hAnsi="Times New Roman" w:cs="Times New Roman"/>
          <w:sz w:val="24"/>
          <w:szCs w:val="24"/>
        </w:rPr>
        <w:t xml:space="preserve"> orang-orang di</w:t>
      </w:r>
      <w:ins w:id="0" w:author="abdul 600513" w:date="2023-03-13T19:56:00Z">
        <w:r w:rsidRPr="00344F96">
          <w:rPr>
            <w:rFonts w:ascii="Times New Roman" w:eastAsia="Times New Roman" w:hAnsi="Times New Roman" w:cs="Times New Roman"/>
            <w:sz w:val="24"/>
            <w:szCs w:val="24"/>
          </w:rPr>
          <w:t xml:space="preserve"> </w:t>
        </w:r>
      </w:ins>
      <w:proofErr w:type="spellStart"/>
      <w:r w:rsidRPr="00344F96">
        <w:rPr>
          <w:rFonts w:ascii="Times New Roman" w:eastAsia="Times New Roman" w:hAnsi="Times New Roman" w:cs="Times New Roman"/>
          <w:sz w:val="24"/>
          <w:szCs w:val="24"/>
        </w:rPr>
        <w:t>sekitarnya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Peziarah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merasa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iba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jika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melihat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menunggu</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belas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kasihan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dari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peziarah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cenderung</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tidak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berusaha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keluar</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dari</w:t>
      </w:r>
      <w:proofErr w:type="spellEnd"/>
      <w:r w:rsidRPr="00344F96">
        <w:rPr>
          <w:rFonts w:ascii="Times New Roman" w:eastAsia="Times New Roman" w:hAnsi="Times New Roman" w:cs="Times New Roman"/>
          <w:sz w:val="24"/>
          <w:szCs w:val="24"/>
        </w:rPr>
        <w:t xml:space="preserve"> zona </w:t>
      </w:r>
      <w:proofErr w:type="spellStart"/>
      <w:r w:rsidRPr="00344F96">
        <w:rPr>
          <w:rFonts w:ascii="Times New Roman" w:eastAsia="Times New Roman" w:hAnsi="Times New Roman" w:cs="Times New Roman"/>
          <w:sz w:val="24"/>
          <w:szCs w:val="24"/>
        </w:rPr>
        <w:t>nyaman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yaitu</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kemudahan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mendapat</w:t>
      </w:r>
      <w:proofErr w:type="spellEnd"/>
      <w:r w:rsidRPr="00344F96">
        <w:rPr>
          <w:rFonts w:ascii="Times New Roman" w:eastAsia="Times New Roman" w:hAnsi="Times New Roman" w:cs="Times New Roman"/>
          <w:sz w:val="24"/>
          <w:szCs w:val="24"/>
        </w:rPr>
        <w:t xml:space="preserve"> uang </w:t>
      </w:r>
      <w:proofErr w:type="spellStart"/>
      <w:r w:rsidRPr="00344F96">
        <w:rPr>
          <w:rFonts w:ascii="Times New Roman" w:eastAsia="Times New Roman" w:hAnsi="Times New Roman" w:cs="Times New Roman"/>
          <w:sz w:val="24"/>
          <w:szCs w:val="24"/>
        </w:rPr>
        <w:t>dari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mengemis</w:t>
      </w:r>
      <w:proofErr w:type="spellEnd"/>
      <w:r w:rsidRPr="00344F96">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"/>
          <w:id w:val="-937373366"/>
          <w:placeholder>
            <w:docPart w:val="13BBADA38DAC4A549D231AD1DF7D7468"/>
          </w:placeholder>
        </w:sdtPr>
        <w:sdtContent>
          <w:r w:rsidR="006E2D3D" w:rsidRPr="00344F96">
            <w:rPr>
              <w:rFonts w:ascii="Times New Roman" w:eastAsia="Times New Roman" w:hAnsi="Times New Roman" w:cs="Times New Roman"/>
              <w:color w:val="000000"/>
              <w:sz w:val="24"/>
              <w:szCs w:val="24"/>
            </w:rPr>
            <w:t>(</w:t>
          </w:r>
          <w:proofErr w:type="spellStart"/>
          <w:r w:rsidR="006E2D3D" w:rsidRPr="00344F96">
            <w:rPr>
              <w:rFonts w:ascii="Times New Roman" w:eastAsia="Times New Roman" w:hAnsi="Times New Roman" w:cs="Times New Roman"/>
              <w:color w:val="000000"/>
              <w:sz w:val="24"/>
              <w:szCs w:val="24"/>
            </w:rPr>
            <w:t>Yuli</w:t>
          </w:r>
          <w:proofErr w:type="spellEnd"/>
          <w:r w:rsidR="006E2D3D" w:rsidRPr="00344F96">
            <w:rPr>
              <w:rFonts w:ascii="Times New Roman" w:eastAsia="Times New Roman" w:hAnsi="Times New Roman" w:cs="Times New Roman"/>
              <w:color w:val="000000"/>
              <w:sz w:val="24"/>
              <w:szCs w:val="24"/>
            </w:rPr>
            <w:t xml:space="preserve"> </w:t>
          </w:r>
          <w:proofErr w:type="spellStart"/>
          <w:r w:rsidR="006E2D3D" w:rsidRPr="00344F96">
            <w:rPr>
              <w:rFonts w:ascii="Times New Roman" w:eastAsia="Times New Roman" w:hAnsi="Times New Roman" w:cs="Times New Roman"/>
              <w:color w:val="000000"/>
              <w:sz w:val="24"/>
              <w:szCs w:val="24"/>
            </w:rPr>
            <w:t>Apriati</w:t>
          </w:r>
          <w:proofErr w:type="spellEnd"/>
          <w:r w:rsidR="006E2D3D" w:rsidRPr="00344F96">
            <w:rPr>
              <w:rFonts w:ascii="Times New Roman" w:eastAsia="Times New Roman" w:hAnsi="Times New Roman" w:cs="Times New Roman"/>
              <w:color w:val="000000"/>
              <w:sz w:val="24"/>
              <w:szCs w:val="24"/>
            </w:rPr>
            <w:t>, 2019)</w:t>
          </w:r>
        </w:sdtContent>
      </w:sdt>
      <w:r w:rsidRPr="00344F96">
        <w:rPr>
          <w:rFonts w:ascii="Times New Roman" w:eastAsia="Times New Roman" w:hAnsi="Times New Roman" w:cs="Times New Roman"/>
          <w:sz w:val="24"/>
          <w:szCs w:val="24"/>
        </w:rPr>
        <w:t xml:space="preserve">. Oleh </w:t>
      </w:r>
      <w:proofErr w:type="spellStart"/>
      <w:r w:rsidRPr="00344F96">
        <w:rPr>
          <w:rFonts w:ascii="Times New Roman" w:eastAsia="Times New Roman" w:hAnsi="Times New Roman" w:cs="Times New Roman"/>
          <w:sz w:val="24"/>
          <w:szCs w:val="24"/>
        </w:rPr>
        <w:t>karena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itu</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pola</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berkelanjutan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menyebabkan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suatu</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kebiasaan</w:t>
      </w:r>
      <w:proofErr w:type="spellEnd"/>
      <w:r w:rsidRPr="00344F96">
        <w:rPr>
          <w:rFonts w:ascii="Times New Roman" w:eastAsia="Times New Roman" w:hAnsi="Times New Roman" w:cs="Times New Roman"/>
          <w:sz w:val="24"/>
          <w:szCs w:val="24"/>
        </w:rPr>
        <w:t xml:space="preserve"> dan </w:t>
      </w:r>
      <w:proofErr w:type="spellStart"/>
      <w:r w:rsidRPr="00344F96">
        <w:rPr>
          <w:rFonts w:ascii="Times New Roman" w:eastAsia="Times New Roman" w:hAnsi="Times New Roman" w:cs="Times New Roman"/>
          <w:sz w:val="24"/>
          <w:szCs w:val="24"/>
        </w:rPr>
        <w:t>menciptakan</w:t>
      </w:r>
      <w:proofErr w:type="spellEnd"/>
      <w:r w:rsidRPr="00344F96">
        <w:rPr>
          <w:rFonts w:ascii="Times New Roman" w:eastAsia="Times New Roman" w:hAnsi="Times New Roman" w:cs="Times New Roman"/>
          <w:sz w:val="24"/>
          <w:szCs w:val="24"/>
        </w:rPr>
        <w:t xml:space="preserve"> zona </w:t>
      </w:r>
      <w:proofErr w:type="spellStart"/>
      <w:r w:rsidRPr="00344F96">
        <w:rPr>
          <w:rFonts w:ascii="Times New Roman" w:eastAsia="Times New Roman" w:hAnsi="Times New Roman" w:cs="Times New Roman"/>
          <w:sz w:val="24"/>
          <w:szCs w:val="24"/>
        </w:rPr>
        <w:t>nyaman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bagi</w:t>
      </w:r>
      <w:proofErr w:type="spellEnd"/>
      <w:r w:rsidRPr="00344F96">
        <w:rPr>
          <w:rFonts w:ascii="Times New Roman" w:eastAsia="Times New Roman" w:hAnsi="Times New Roman" w:cs="Times New Roman"/>
          <w:sz w:val="24"/>
          <w:szCs w:val="24"/>
        </w:rPr>
        <w:t xml:space="preserve"> para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tersebut</w:t>
      </w:r>
      <w:proofErr w:type="spellEnd"/>
      <w:r w:rsidRPr="00344F96">
        <w:rPr>
          <w:rFonts w:ascii="Times New Roman" w:eastAsia="Times New Roman" w:hAnsi="Times New Roman" w:cs="Times New Roman"/>
          <w:sz w:val="24"/>
          <w:szCs w:val="24"/>
        </w:rPr>
        <w:t>.</w:t>
      </w:r>
    </w:p>
    <w:p w14:paraId="0565EC74" w14:textId="77777777" w:rsidR="002A428D" w:rsidRPr="00344F96" w:rsidRDefault="002A428D" w:rsidP="002A428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jc w:val="both"/>
        <w:rPr>
          <w:rFonts w:ascii="Times New Roman" w:eastAsia="Times New Roman" w:hAnsi="Times New Roman" w:cs="Times New Roman"/>
          <w:b/>
          <w:color w:val="000000"/>
          <w:sz w:val="24"/>
          <w:szCs w:val="24"/>
        </w:rPr>
      </w:pPr>
    </w:p>
    <w:p w14:paraId="1A42C59F" w14:textId="77777777" w:rsidR="002A428D" w:rsidRPr="00344F96" w:rsidRDefault="000120F7" w:rsidP="002A428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jc w:val="both"/>
        <w:rPr>
          <w:rFonts w:ascii="Times New Roman" w:eastAsia="Times New Roman" w:hAnsi="Times New Roman" w:cs="Times New Roman"/>
          <w:b/>
          <w:color w:val="000000"/>
          <w:sz w:val="24"/>
          <w:szCs w:val="24"/>
        </w:rPr>
      </w:pP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terdapat</w:t>
      </w:r>
      <w:proofErr w:type="spellEnd"/>
      <w:r w:rsidRPr="00344F96">
        <w:rPr>
          <w:rFonts w:ascii="Times New Roman" w:eastAsia="Times New Roman" w:hAnsi="Times New Roman" w:cs="Times New Roman"/>
          <w:sz w:val="24"/>
          <w:szCs w:val="24"/>
        </w:rPr>
        <w:t xml:space="preserve"> di TPU </w:t>
      </w:r>
      <w:proofErr w:type="spellStart"/>
      <w:r w:rsidRPr="00344F96">
        <w:rPr>
          <w:rFonts w:ascii="Times New Roman" w:eastAsia="Times New Roman" w:hAnsi="Times New Roman" w:cs="Times New Roman"/>
          <w:sz w:val="24"/>
          <w:szCs w:val="24"/>
        </w:rPr>
        <w:t>Bonoloyo</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mayoritas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merupakan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penduduk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asli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setempat</w:t>
      </w:r>
      <w:proofErr w:type="spellEnd"/>
      <w:r w:rsidRPr="00344F96">
        <w:rPr>
          <w:rFonts w:ascii="Times New Roman" w:eastAsia="Times New Roman" w:hAnsi="Times New Roman" w:cs="Times New Roman"/>
          <w:sz w:val="24"/>
          <w:szCs w:val="24"/>
        </w:rPr>
        <w:t xml:space="preserve">. Data </w:t>
      </w:r>
      <w:proofErr w:type="spellStart"/>
      <w:r w:rsidRPr="00344F96">
        <w:rPr>
          <w:rFonts w:ascii="Times New Roman" w:eastAsia="Times New Roman" w:hAnsi="Times New Roman" w:cs="Times New Roman"/>
          <w:sz w:val="24"/>
          <w:szCs w:val="24"/>
        </w:rPr>
        <w:t>diperoleh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dari</w:t>
      </w:r>
      <w:proofErr w:type="spellEnd"/>
      <w:r w:rsidRPr="00344F96">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"/>
          <w:id w:val="-1634096077"/>
          <w:placeholder>
            <w:docPart w:val="13BBADA38DAC4A549D231AD1DF7D7468"/>
          </w:placeholder>
        </w:sdtPr>
        <w:sdtContent>
          <w:r w:rsidR="006E2D3D" w:rsidRPr="00344F96">
            <w:rPr>
              <w:rFonts w:ascii="Times New Roman" w:eastAsia="Times New Roman" w:hAnsi="Times New Roman" w:cs="Times New Roman"/>
              <w:color w:val="000000"/>
              <w:sz w:val="24"/>
              <w:szCs w:val="24"/>
            </w:rPr>
            <w:t xml:space="preserve">(Adi Surya </w:t>
          </w:r>
          <w:proofErr w:type="spellStart"/>
          <w:r w:rsidR="006E2D3D" w:rsidRPr="00344F96">
            <w:rPr>
              <w:rFonts w:ascii="Times New Roman" w:eastAsia="Times New Roman" w:hAnsi="Times New Roman" w:cs="Times New Roman"/>
              <w:color w:val="000000"/>
              <w:sz w:val="24"/>
              <w:szCs w:val="24"/>
            </w:rPr>
            <w:t>Samodra</w:t>
          </w:r>
          <w:proofErr w:type="spellEnd"/>
          <w:r w:rsidR="006E2D3D" w:rsidRPr="00344F96">
            <w:rPr>
              <w:rFonts w:ascii="Times New Roman" w:eastAsia="Times New Roman" w:hAnsi="Times New Roman" w:cs="Times New Roman"/>
              <w:color w:val="000000"/>
              <w:sz w:val="24"/>
              <w:szCs w:val="24"/>
            </w:rPr>
            <w:t>, 2021)</w:t>
          </w:r>
        </w:sdtContent>
      </w:sdt>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menyampaikan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bahwa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dikhawatirkan</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membuat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risih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itu</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pembersih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makam</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pendatang</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kalau</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permanen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setiap</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hari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berada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disitu</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bisa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kita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bina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Berdasarkan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dari</w:t>
      </w:r>
      <w:proofErr w:type="spellEnd"/>
      <w:r w:rsidRPr="00344F96">
        <w:rPr>
          <w:rFonts w:ascii="Times New Roman" w:eastAsia="Times New Roman" w:hAnsi="Times New Roman" w:cs="Times New Roman"/>
          <w:sz w:val="24"/>
          <w:szCs w:val="24"/>
        </w:rPr>
        <w:t xml:space="preserve"> data </w:t>
      </w:r>
      <w:proofErr w:type="spellStart"/>
      <w:r w:rsidRPr="00344F96">
        <w:rPr>
          <w:rFonts w:ascii="Times New Roman" w:eastAsia="Times New Roman" w:hAnsi="Times New Roman" w:cs="Times New Roman"/>
          <w:sz w:val="24"/>
          <w:szCs w:val="24"/>
        </w:rPr>
        <w:t>survei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awal</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peneliti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lakukan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terhadap</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peziarah</w:t>
      </w:r>
      <w:proofErr w:type="spellEnd"/>
      <w:r w:rsidRPr="00344F96">
        <w:rPr>
          <w:rFonts w:ascii="Times New Roman" w:eastAsia="Times New Roman" w:hAnsi="Times New Roman" w:cs="Times New Roman"/>
          <w:sz w:val="24"/>
          <w:szCs w:val="24"/>
        </w:rPr>
        <w:t xml:space="preserve"> TPU </w:t>
      </w:r>
      <w:proofErr w:type="spellStart"/>
      <w:r w:rsidRPr="00344F96">
        <w:rPr>
          <w:rFonts w:ascii="Times New Roman" w:eastAsia="Times New Roman" w:hAnsi="Times New Roman" w:cs="Times New Roman"/>
          <w:sz w:val="24"/>
          <w:szCs w:val="24"/>
        </w:rPr>
        <w:t>Bonoloyo</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didapati</w:t>
      </w:r>
      <w:proofErr w:type="spellEnd"/>
      <w:r w:rsidRPr="00344F96">
        <w:rPr>
          <w:rFonts w:ascii="Times New Roman" w:eastAsia="Times New Roman" w:hAnsi="Times New Roman" w:cs="Times New Roman"/>
          <w:sz w:val="24"/>
          <w:szCs w:val="24"/>
        </w:rPr>
        <w:t xml:space="preserve"> 66,7% </w:t>
      </w:r>
      <w:proofErr w:type="spellStart"/>
      <w:r w:rsidRPr="00344F96">
        <w:rPr>
          <w:rFonts w:ascii="Times New Roman" w:eastAsia="Times New Roman" w:hAnsi="Times New Roman" w:cs="Times New Roman"/>
          <w:sz w:val="24"/>
          <w:szCs w:val="24"/>
        </w:rPr>
        <w:t>merasa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risih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atas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keberadaan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Para </w:t>
      </w:r>
      <w:proofErr w:type="spellStart"/>
      <w:r w:rsidRPr="00344F96">
        <w:rPr>
          <w:rFonts w:ascii="Times New Roman" w:eastAsia="Times New Roman" w:hAnsi="Times New Roman" w:cs="Times New Roman"/>
          <w:sz w:val="24"/>
          <w:szCs w:val="24"/>
        </w:rPr>
        <w:t>pembersih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tersebut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sering</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bergerombol</w:t>
      </w:r>
      <w:proofErr w:type="spellEnd"/>
      <w:r w:rsidRPr="00344F96">
        <w:rPr>
          <w:rFonts w:ascii="Times New Roman" w:eastAsia="Times New Roman" w:hAnsi="Times New Roman" w:cs="Times New Roman"/>
          <w:sz w:val="24"/>
          <w:szCs w:val="24"/>
        </w:rPr>
        <w:t xml:space="preserve"> di </w:t>
      </w:r>
      <w:proofErr w:type="spellStart"/>
      <w:r w:rsidRPr="00344F96">
        <w:rPr>
          <w:rFonts w:ascii="Times New Roman" w:eastAsia="Times New Roman" w:hAnsi="Times New Roman" w:cs="Times New Roman"/>
          <w:sz w:val="24"/>
          <w:szCs w:val="24"/>
        </w:rPr>
        <w:t>sekitar</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makam</w:t>
      </w:r>
      <w:proofErr w:type="spellEnd"/>
      <w:r w:rsidRPr="00344F96">
        <w:rPr>
          <w:rFonts w:ascii="Times New Roman" w:eastAsia="Times New Roman" w:hAnsi="Times New Roman" w:cs="Times New Roman"/>
          <w:sz w:val="24"/>
          <w:szCs w:val="24"/>
        </w:rPr>
        <w:t xml:space="preserve"> dan </w:t>
      </w:r>
      <w:proofErr w:type="spellStart"/>
      <w:r w:rsidRPr="00344F96">
        <w:rPr>
          <w:rFonts w:ascii="Times New Roman" w:eastAsia="Times New Roman" w:hAnsi="Times New Roman" w:cs="Times New Roman"/>
          <w:sz w:val="24"/>
          <w:szCs w:val="24"/>
        </w:rPr>
        <w:t>mereka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langsung</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bergerak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membersihkan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makam</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saat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ada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peziarah</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datang</w:t>
      </w:r>
      <w:proofErr w:type="spellEnd"/>
      <w:r w:rsidRPr="00344F96">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"/>
          <w:id w:val="240220645"/>
          <w:placeholder>
            <w:docPart w:val="13BBADA38DAC4A549D231AD1DF7D7468"/>
          </w:placeholder>
        </w:sdtPr>
        <w:sdtContent>
          <w:r w:rsidR="006E2D3D" w:rsidRPr="00344F96">
            <w:rPr>
              <w:rFonts w:ascii="Times New Roman" w:eastAsia="Times New Roman" w:hAnsi="Times New Roman" w:cs="Times New Roman"/>
              <w:color w:val="000000"/>
              <w:sz w:val="24"/>
              <w:szCs w:val="24"/>
            </w:rPr>
            <w:t>(</w:t>
          </w:r>
          <w:proofErr w:type="spellStart"/>
          <w:r w:rsidR="006E2D3D" w:rsidRPr="00344F96">
            <w:rPr>
              <w:rFonts w:ascii="Times New Roman" w:eastAsia="Times New Roman" w:hAnsi="Times New Roman" w:cs="Times New Roman"/>
              <w:color w:val="000000"/>
              <w:sz w:val="24"/>
              <w:szCs w:val="24"/>
            </w:rPr>
            <w:t>Lusiana</w:t>
          </w:r>
          <w:proofErr w:type="spellEnd"/>
          <w:r w:rsidR="006E2D3D" w:rsidRPr="00344F96">
            <w:rPr>
              <w:rFonts w:ascii="Times New Roman" w:eastAsia="Times New Roman" w:hAnsi="Times New Roman" w:cs="Times New Roman"/>
              <w:color w:val="000000"/>
              <w:sz w:val="24"/>
              <w:szCs w:val="24"/>
            </w:rPr>
            <w:t xml:space="preserve"> </w:t>
          </w:r>
          <w:proofErr w:type="spellStart"/>
          <w:r w:rsidR="006E2D3D" w:rsidRPr="00344F96">
            <w:rPr>
              <w:rFonts w:ascii="Times New Roman" w:eastAsia="Times New Roman" w:hAnsi="Times New Roman" w:cs="Times New Roman"/>
              <w:color w:val="000000"/>
              <w:sz w:val="24"/>
              <w:szCs w:val="24"/>
            </w:rPr>
            <w:t>Susnowati</w:t>
          </w:r>
          <w:proofErr w:type="spellEnd"/>
          <w:r w:rsidR="006E2D3D" w:rsidRPr="00344F96">
            <w:rPr>
              <w:rFonts w:ascii="Times New Roman" w:eastAsia="Times New Roman" w:hAnsi="Times New Roman" w:cs="Times New Roman"/>
              <w:color w:val="000000"/>
              <w:sz w:val="24"/>
              <w:szCs w:val="24"/>
            </w:rPr>
            <w:t>, 2021)</w:t>
          </w:r>
        </w:sdtContent>
      </w:sdt>
      <w:r w:rsidRPr="00344F96">
        <w:rPr>
          <w:rFonts w:ascii="Times New Roman" w:eastAsia="Times New Roman" w:hAnsi="Times New Roman" w:cs="Times New Roman"/>
          <w:sz w:val="24"/>
          <w:szCs w:val="24"/>
        </w:rPr>
        <w:t>.</w:t>
      </w:r>
    </w:p>
    <w:p w14:paraId="49485911" w14:textId="77777777" w:rsidR="002A428D" w:rsidRPr="00344F96" w:rsidRDefault="002A428D" w:rsidP="002A428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jc w:val="both"/>
        <w:rPr>
          <w:rFonts w:ascii="Times New Roman" w:eastAsia="Times New Roman" w:hAnsi="Times New Roman" w:cs="Times New Roman"/>
          <w:b/>
          <w:color w:val="000000"/>
          <w:sz w:val="24"/>
          <w:szCs w:val="24"/>
        </w:rPr>
      </w:pPr>
    </w:p>
    <w:p w14:paraId="21FA3886" w14:textId="77777777" w:rsidR="002A428D" w:rsidRPr="00344F96" w:rsidRDefault="000120F7" w:rsidP="002A428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jc w:val="both"/>
        <w:rPr>
          <w:rFonts w:ascii="Times New Roman" w:eastAsia="Times New Roman" w:hAnsi="Times New Roman" w:cs="Times New Roman"/>
          <w:b/>
          <w:color w:val="000000"/>
          <w:sz w:val="24"/>
          <w:szCs w:val="24"/>
        </w:rPr>
      </w:pPr>
      <w:proofErr w:type="spellStart"/>
      <w:r w:rsidRPr="00344F96">
        <w:rPr>
          <w:rFonts w:ascii="Times New Roman" w:eastAsia="Times New Roman" w:hAnsi="Times New Roman" w:cs="Times New Roman"/>
          <w:sz w:val="24"/>
          <w:szCs w:val="24"/>
        </w:rPr>
        <w:t>Terdapat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hal</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menarik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apabila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mengamati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aktivitas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sosial</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masyarakat</w:t>
      </w:r>
      <w:proofErr w:type="spellEnd"/>
      <w:r w:rsidRPr="00344F96">
        <w:rPr>
          <w:rFonts w:ascii="Times New Roman" w:eastAsia="Times New Roman" w:hAnsi="Times New Roman" w:cs="Times New Roman"/>
          <w:sz w:val="24"/>
          <w:szCs w:val="24"/>
        </w:rPr>
        <w:t xml:space="preserve"> di </w:t>
      </w:r>
      <w:proofErr w:type="spellStart"/>
      <w:r w:rsidRPr="00344F96">
        <w:rPr>
          <w:rFonts w:ascii="Times New Roman" w:eastAsia="Times New Roman" w:hAnsi="Times New Roman" w:cs="Times New Roman"/>
          <w:sz w:val="24"/>
          <w:szCs w:val="24"/>
        </w:rPr>
        <w:t>kawasan</w:t>
      </w:r>
      <w:proofErr w:type="spellEnd"/>
      <w:r w:rsidRPr="00344F96">
        <w:rPr>
          <w:rFonts w:ascii="Times New Roman" w:eastAsia="Times New Roman" w:hAnsi="Times New Roman" w:cs="Times New Roman"/>
          <w:sz w:val="24"/>
          <w:szCs w:val="24"/>
        </w:rPr>
        <w:t xml:space="preserve"> TPU </w:t>
      </w:r>
      <w:proofErr w:type="spellStart"/>
      <w:r w:rsidRPr="00344F96">
        <w:rPr>
          <w:rFonts w:ascii="Times New Roman" w:eastAsia="Times New Roman" w:hAnsi="Times New Roman" w:cs="Times New Roman"/>
          <w:sz w:val="24"/>
          <w:szCs w:val="24"/>
        </w:rPr>
        <w:t>Bonoloyo</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Sebagai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tempat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pemakaman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umum</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terbesar</w:t>
      </w:r>
      <w:proofErr w:type="spellEnd"/>
      <w:r w:rsidRPr="00344F96">
        <w:rPr>
          <w:rFonts w:ascii="Times New Roman" w:eastAsia="Times New Roman" w:hAnsi="Times New Roman" w:cs="Times New Roman"/>
          <w:sz w:val="24"/>
          <w:szCs w:val="24"/>
        </w:rPr>
        <w:t xml:space="preserve"> di Kota Surakarta yang </w:t>
      </w:r>
      <w:proofErr w:type="spellStart"/>
      <w:r w:rsidRPr="00344F96">
        <w:rPr>
          <w:rFonts w:ascii="Times New Roman" w:eastAsia="Times New Roman" w:hAnsi="Times New Roman" w:cs="Times New Roman"/>
          <w:sz w:val="24"/>
          <w:szCs w:val="24"/>
        </w:rPr>
        <w:t>memiliki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luas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seratus</w:t>
      </w:r>
      <w:proofErr w:type="spellEnd"/>
      <w:r w:rsidRPr="00344F96">
        <w:rPr>
          <w:rFonts w:ascii="Times New Roman" w:eastAsia="Times New Roman" w:hAnsi="Times New Roman" w:cs="Times New Roman"/>
          <w:sz w:val="24"/>
          <w:szCs w:val="24"/>
        </w:rPr>
        <w:t xml:space="preserve"> lima </w:t>
      </w:r>
      <w:proofErr w:type="spellStart"/>
      <w:r w:rsidRPr="00344F96">
        <w:rPr>
          <w:rFonts w:ascii="Times New Roman" w:eastAsia="Times New Roman" w:hAnsi="Times New Roman" w:cs="Times New Roman"/>
          <w:sz w:val="24"/>
          <w:szCs w:val="24"/>
        </w:rPr>
        <w:t>puluh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enam</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hektar</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hAnsi="Times New Roman" w:cs="Times New Roman"/>
          <w:sz w:val="24"/>
          <w:szCs w:val="24"/>
        </w:rPr>
        <w:t>membuat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masyarakat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memandang</w:t>
      </w:r>
      <w:proofErr w:type="spellEnd"/>
      <w:r w:rsidRPr="00344F96">
        <w:rPr>
          <w:rFonts w:ascii="Times New Roman" w:hAnsi="Times New Roman" w:cs="Times New Roman"/>
          <w:sz w:val="24"/>
          <w:szCs w:val="24"/>
        </w:rPr>
        <w:t xml:space="preserve"> TPU </w:t>
      </w:r>
      <w:proofErr w:type="spellStart"/>
      <w:r w:rsidRPr="00344F96">
        <w:rPr>
          <w:rFonts w:ascii="Times New Roman" w:hAnsi="Times New Roman" w:cs="Times New Roman"/>
          <w:sz w:val="24"/>
          <w:szCs w:val="24"/>
        </w:rPr>
        <w:t>Bonoloyo</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bukan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lagi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tempat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peristirahatan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terakhir</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melainkan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sebagai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lokasi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untuk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mengais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rejeki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dengan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cara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mengemis</w:t>
      </w:r>
      <w:proofErr w:type="spellEnd"/>
      <w:ins w:id="1" w:author="abdul 600513" w:date="2023-03-13T19:58:00Z">
        <w:r w:rsidRPr="00344F96">
          <w:rPr>
            <w:rFonts w:ascii="Times New Roman" w:hAnsi="Times New Roman" w:cs="Times New Roman"/>
            <w:sz w:val="24"/>
            <w:szCs w:val="24"/>
          </w:rPr>
          <w:t xml:space="preserve"> </w:t>
        </w:r>
      </w:ins>
      <w:customXmlInsRangeStart w:id="2" w:author="HP" w:date="2023-03-14T18:56:00Z"/>
      <w:sdt>
        <w:sdtPr>
          <w:rPr>
            <w:rFonts w:ascii="Times New Roman" w:hAnsi="Times New Roman" w:cs="Times New Roman"/>
            <w:color w:val="000000"/>
            <w:sz w:val="24"/>
            <w:szCs w:val="24"/>
          </w:rPr>
          <w:tag w:val="MENDELEY_CITATION_v3_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"/>
          <w:id w:val="368802436"/>
          <w:placeholder>
            <w:docPart w:val="EFFC1D812DA84BE493BE773B1953F315"/>
          </w:placeholder>
        </w:sdtPr>
        <w:sdtContent>
          <w:customXmlInsRangeEnd w:id="2"/>
          <w:r w:rsidR="006E2D3D" w:rsidRPr="00344F96">
            <w:rPr>
              <w:rFonts w:ascii="Times New Roman" w:eastAsia="Times New Roman" w:hAnsi="Times New Roman" w:cs="Times New Roman"/>
              <w:color w:val="000000"/>
              <w:sz w:val="24"/>
              <w:szCs w:val="24"/>
            </w:rPr>
            <w:t>(</w:t>
          </w:r>
          <w:proofErr w:type="spellStart"/>
          <w:r w:rsidR="006E2D3D" w:rsidRPr="00344F96">
            <w:rPr>
              <w:rFonts w:ascii="Times New Roman" w:eastAsia="Times New Roman" w:hAnsi="Times New Roman" w:cs="Times New Roman"/>
              <w:color w:val="000000"/>
              <w:sz w:val="24"/>
              <w:szCs w:val="24"/>
            </w:rPr>
            <w:t>Tribun</w:t>
          </w:r>
          <w:proofErr w:type="spellEnd"/>
          <w:r w:rsidR="006E2D3D" w:rsidRPr="00344F96">
            <w:rPr>
              <w:rFonts w:ascii="Times New Roman" w:eastAsia="Times New Roman" w:hAnsi="Times New Roman" w:cs="Times New Roman"/>
              <w:color w:val="000000"/>
              <w:sz w:val="24"/>
              <w:szCs w:val="24"/>
            </w:rPr>
            <w:t xml:space="preserve"> Solo, 2021)</w:t>
          </w:r>
          <w:customXmlInsRangeStart w:id="3" w:author="HP" w:date="2023-03-14T18:56:00Z"/>
        </w:sdtContent>
      </w:sdt>
      <w:customXmlInsRangeEnd w:id="3"/>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sz w:val="24"/>
          <w:szCs w:val="24"/>
        </w:rPr>
        <w:t>Rendahnya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kualitas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sumber</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manusia</w:t>
      </w:r>
      <w:proofErr w:type="spellEnd"/>
      <w:r w:rsidRPr="00344F96">
        <w:rPr>
          <w:rFonts w:ascii="Times New Roman" w:hAnsi="Times New Roman" w:cs="Times New Roman"/>
          <w:sz w:val="24"/>
          <w:szCs w:val="24"/>
        </w:rPr>
        <w:t xml:space="preserve"> pada </w:t>
      </w:r>
      <w:proofErr w:type="spellStart"/>
      <w:r w:rsidRPr="00344F96">
        <w:rPr>
          <w:rFonts w:ascii="Times New Roman" w:hAnsi="Times New Roman" w:cs="Times New Roman"/>
          <w:sz w:val="24"/>
          <w:szCs w:val="24"/>
        </w:rPr>
        <w:t>masyarakat</w:t>
      </w:r>
      <w:proofErr w:type="spellEnd"/>
      <w:r w:rsidRPr="00344F96">
        <w:rPr>
          <w:rFonts w:ascii="Times New Roman" w:hAnsi="Times New Roman" w:cs="Times New Roman"/>
          <w:sz w:val="24"/>
          <w:szCs w:val="24"/>
        </w:rPr>
        <w:t xml:space="preserve"> Kawasan TPU </w:t>
      </w:r>
      <w:proofErr w:type="spellStart"/>
      <w:r w:rsidRPr="00344F96">
        <w:rPr>
          <w:rFonts w:ascii="Times New Roman" w:hAnsi="Times New Roman" w:cs="Times New Roman"/>
          <w:sz w:val="24"/>
          <w:szCs w:val="24"/>
        </w:rPr>
        <w:t>Bonoloyo</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mengakibatkan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mereka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tidak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memiliki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ketrampilan</w:t>
      </w:r>
      <w:proofErr w:type="spellEnd"/>
      <w:r w:rsidRPr="00344F96">
        <w:rPr>
          <w:rFonts w:ascii="Times New Roman" w:hAnsi="Times New Roman" w:cs="Times New Roman"/>
          <w:sz w:val="24"/>
          <w:szCs w:val="24"/>
        </w:rPr>
        <w:t xml:space="preserve"> yang </w:t>
      </w:r>
      <w:proofErr w:type="spellStart"/>
      <w:r w:rsidRPr="00344F96">
        <w:rPr>
          <w:rFonts w:ascii="Times New Roman" w:hAnsi="Times New Roman" w:cs="Times New Roman"/>
          <w:sz w:val="24"/>
          <w:szCs w:val="24"/>
        </w:rPr>
        <w:t>mumpuni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sehingga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hanya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mampu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bekerja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sebagai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pengemis</w:t>
      </w:r>
      <w:proofErr w:type="spellEnd"/>
      <w:r w:rsidRPr="00344F96">
        <w:rPr>
          <w:rFonts w:ascii="Times New Roman" w:hAnsi="Times New Roman" w:cs="Times New Roman"/>
          <w:sz w:val="24"/>
          <w:szCs w:val="24"/>
        </w:rPr>
        <w:t xml:space="preserve">. Salah </w:t>
      </w:r>
      <w:proofErr w:type="spellStart"/>
      <w:r w:rsidRPr="00344F96">
        <w:rPr>
          <w:rFonts w:ascii="Times New Roman" w:hAnsi="Times New Roman" w:cs="Times New Roman"/>
          <w:sz w:val="24"/>
          <w:szCs w:val="24"/>
        </w:rPr>
        <w:t>satu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cara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untuk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meningkatkan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produktivitas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adalah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dengan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meningkatkan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pendidikan</w:t>
      </w:r>
      <w:proofErr w:type="spellEnd"/>
      <w:r w:rsidRPr="00344F96">
        <w:rPr>
          <w:rFonts w:ascii="Times New Roman" w:hAnsi="Times New Roman" w:cs="Times New Roman"/>
          <w:sz w:val="24"/>
          <w:szCs w:val="24"/>
        </w:rPr>
        <w:t xml:space="preserve"> </w:t>
      </w:r>
      <w:sdt>
        <w:sdtPr>
          <w:rPr>
            <w:rFonts w:ascii="Times New Roman" w:hAnsi="Times New Roman" w:cs="Times New Roman"/>
            <w:sz w:val="24"/>
            <w:szCs w:val="24"/>
          </w:rPr>
          <w:tag w:val="MENDELEY_CITATION_v3_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"/>
          <w:id w:val="109247526"/>
          <w:placeholder>
            <w:docPart w:val="F37E6FB33DDC4C608F2B0DFC8C019D03"/>
          </w:placeholder>
        </w:sdtPr>
        <w:sdtContent>
          <w:r w:rsidR="006E2D3D" w:rsidRPr="00344F96">
            <w:rPr>
              <w:rFonts w:ascii="Times New Roman" w:eastAsia="Times New Roman" w:hAnsi="Times New Roman" w:cs="Times New Roman"/>
            </w:rPr>
            <w:t xml:space="preserve">(Nur Sakinah &amp; </w:t>
          </w:r>
          <w:proofErr w:type="spellStart"/>
          <w:r w:rsidR="006E2D3D" w:rsidRPr="00344F96">
            <w:rPr>
              <w:rFonts w:ascii="Times New Roman" w:eastAsia="Times New Roman" w:hAnsi="Times New Roman" w:cs="Times New Roman"/>
            </w:rPr>
            <w:t>Hary</w:t>
          </w:r>
          <w:proofErr w:type="spellEnd"/>
          <w:r w:rsidR="006E2D3D" w:rsidRPr="00344F96">
            <w:rPr>
              <w:rFonts w:ascii="Times New Roman" w:eastAsia="Times New Roman" w:hAnsi="Times New Roman" w:cs="Times New Roman"/>
            </w:rPr>
            <w:t xml:space="preserve"> </w:t>
          </w:r>
          <w:proofErr w:type="spellStart"/>
          <w:r w:rsidR="006E2D3D" w:rsidRPr="00344F96">
            <w:rPr>
              <w:rFonts w:ascii="Times New Roman" w:eastAsia="Times New Roman" w:hAnsi="Times New Roman" w:cs="Times New Roman"/>
            </w:rPr>
            <w:t>Pudjianto</w:t>
          </w:r>
          <w:proofErr w:type="spellEnd"/>
          <w:r w:rsidR="006E2D3D" w:rsidRPr="00344F96">
            <w:rPr>
              <w:rFonts w:ascii="Times New Roman" w:eastAsia="Times New Roman" w:hAnsi="Times New Roman" w:cs="Times New Roman"/>
            </w:rPr>
            <w:t>, 2018)</w:t>
          </w:r>
        </w:sdtContent>
      </w:sdt>
      <w:r w:rsidRPr="00344F96">
        <w:rPr>
          <w:rFonts w:ascii="Times New Roman" w:hAnsi="Times New Roman" w:cs="Times New Roman"/>
          <w:sz w:val="24"/>
          <w:szCs w:val="24"/>
        </w:rPr>
        <w:t>.</w:t>
      </w:r>
      <w:r w:rsidRPr="00344F96">
        <w:rPr>
          <w:rFonts w:ascii="Times New Roman" w:hAnsi="Times New Roman" w:cs="Times New Roman"/>
          <w:sz w:val="24"/>
          <w:szCs w:val="24"/>
        </w:rPr>
        <w:t xml:space="preserve"> </w:t>
      </w:r>
    </w:p>
    <w:p w14:paraId="6B7B038C" w14:textId="77777777" w:rsidR="002A428D" w:rsidRPr="00344F96" w:rsidRDefault="000120F7" w:rsidP="002A428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jc w:val="both"/>
        <w:rPr>
          <w:rFonts w:ascii="Times New Roman" w:eastAsia="Times New Roman" w:hAnsi="Times New Roman" w:cs="Times New Roman"/>
          <w:b/>
          <w:color w:val="000000"/>
          <w:sz w:val="24"/>
          <w:szCs w:val="24"/>
        </w:rPr>
      </w:pPr>
      <w:proofErr w:type="spellStart"/>
      <w:r w:rsidRPr="00344F96">
        <w:rPr>
          <w:rFonts w:ascii="Times New Roman" w:hAnsi="Times New Roman" w:cs="Times New Roman"/>
          <w:sz w:val="24"/>
          <w:szCs w:val="24"/>
        </w:rPr>
        <w:t>Pengemis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memandang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pekerjaannya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sebagai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jual</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jasa</w:t>
      </w:r>
      <w:proofErr w:type="spellEnd"/>
      <w:r w:rsidRPr="00344F96">
        <w:rPr>
          <w:rFonts w:ascii="Times New Roman" w:hAnsi="Times New Roman" w:cs="Times New Roman"/>
          <w:sz w:val="24"/>
          <w:szCs w:val="24"/>
        </w:rPr>
        <w:t xml:space="preserve">. Hasil </w:t>
      </w:r>
      <w:proofErr w:type="spellStart"/>
      <w:r w:rsidRPr="00344F96">
        <w:rPr>
          <w:rFonts w:ascii="Times New Roman" w:hAnsi="Times New Roman" w:cs="Times New Roman"/>
          <w:sz w:val="24"/>
          <w:szCs w:val="24"/>
        </w:rPr>
        <w:t>penelitian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menunjukkan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bahwa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pengemis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tidak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mau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disebut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sebagai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pengemis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Julukan</w:t>
      </w:r>
      <w:proofErr w:type="spellEnd"/>
      <w:r w:rsidRPr="00344F96">
        <w:rPr>
          <w:rFonts w:ascii="Times New Roman" w:hAnsi="Times New Roman" w:cs="Times New Roman"/>
          <w:sz w:val="24"/>
          <w:szCs w:val="24"/>
        </w:rPr>
        <w:t xml:space="preserve"> yang </w:t>
      </w:r>
      <w:proofErr w:type="spellStart"/>
      <w:r w:rsidRPr="00344F96">
        <w:rPr>
          <w:rFonts w:ascii="Times New Roman" w:hAnsi="Times New Roman" w:cs="Times New Roman"/>
          <w:sz w:val="24"/>
          <w:szCs w:val="24"/>
        </w:rPr>
        <w:t>tepat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untuk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meereka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adalah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penjual</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jasa</w:t>
      </w:r>
      <w:proofErr w:type="spellEnd"/>
      <w:proofErr w:type="gramStart"/>
      <w:r w:rsidRPr="00344F96">
        <w:rPr>
          <w:rFonts w:ascii="Times New Roman" w:hAnsi="Times New Roman" w:cs="Times New Roman"/>
          <w:sz w:val="24"/>
          <w:szCs w:val="24"/>
        </w:rPr>
        <w:t xml:space="preserve">” </w:t>
      </w:r>
      <w:r w:rsidRPr="00344F96">
        <w:rPr>
          <w:rFonts w:ascii="Times New Roman" w:hAnsi="Times New Roman" w:cs="Times New Roman"/>
          <w:sz w:val="24"/>
          <w:szCs w:val="24"/>
        </w:rPr>
        <w:t>”</w:t>
      </w:r>
      <w:proofErr w:type="gramEnd"/>
      <w:ins w:id="4" w:author="abdul 600513" w:date="2023-03-13T20:01:00Z">
        <w:r w:rsidRPr="00344F96">
          <w:rPr>
            <w:rFonts w:ascii="Times New Roman" w:hAnsi="Times New Roman" w:cs="Times New Roman"/>
            <w:sz w:val="24"/>
            <w:szCs w:val="24"/>
          </w:rPr>
          <w:t xml:space="preserve"> </w:t>
        </w:r>
      </w:ins>
      <w:customXmlInsRangeStart w:id="5" w:author="HP" w:date="2023-03-14T18:57:00Z"/>
      <w:sdt>
        <w:sdtPr>
          <w:rPr>
            <w:rFonts w:ascii="Times New Roman" w:hAnsi="Times New Roman" w:cs="Times New Roman"/>
            <w:color w:val="000000"/>
            <w:sz w:val="24"/>
            <w:szCs w:val="24"/>
          </w:rPr>
          <w:tag w:val="MENDELEY_CITATION_v3_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"/>
          <w:id w:val="-2072803645"/>
          <w:placeholder>
            <w:docPart w:val="7D3E0CC9129B46B39AF909525EE1E11A"/>
          </w:placeholder>
        </w:sdtPr>
        <w:sdtContent>
          <w:customXmlInsRangeEnd w:id="5"/>
          <w:r w:rsidR="006E2D3D" w:rsidRPr="00344F96">
            <w:rPr>
              <w:rFonts w:ascii="Times New Roman" w:hAnsi="Times New Roman" w:cs="Times New Roman"/>
              <w:color w:val="000000"/>
              <w:sz w:val="24"/>
              <w:szCs w:val="24"/>
            </w:rPr>
            <w:t>(Agung Santoso, 2021).</w:t>
          </w:r>
          <w:customXmlInsRangeStart w:id="6" w:author="HP" w:date="2023-03-14T18:57:00Z"/>
        </w:sdtContent>
      </w:sdt>
      <w:customXmlInsRangeEnd w:id="6"/>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Temuan</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tersebut</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senada</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dengan</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temuan</w:t>
      </w:r>
      <w:proofErr w:type="spellEnd"/>
      <w:r w:rsidRPr="00344F96">
        <w:rPr>
          <w:rFonts w:ascii="Times New Roman" w:hAnsi="Times New Roman" w:cs="Times New Roman"/>
          <w:color w:val="000000"/>
          <w:sz w:val="24"/>
          <w:szCs w:val="24"/>
        </w:rPr>
        <w:t xml:space="preserve"> di </w:t>
      </w:r>
      <w:proofErr w:type="spellStart"/>
      <w:r w:rsidRPr="00344F96">
        <w:rPr>
          <w:rFonts w:ascii="Times New Roman" w:hAnsi="Times New Roman" w:cs="Times New Roman"/>
          <w:color w:val="000000"/>
          <w:sz w:val="24"/>
          <w:szCs w:val="24"/>
        </w:rPr>
        <w:t>quburan</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Bonoloyo</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Mereka</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menjelaskan</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bahwa</w:t>
      </w:r>
      <w:proofErr w:type="spellEnd"/>
      <w:r w:rsidRPr="00344F96">
        <w:rPr>
          <w:rFonts w:ascii="Times New Roman" w:hAnsi="Times New Roman" w:cs="Times New Roman"/>
          <w:color w:val="000000"/>
          <w:sz w:val="24"/>
          <w:szCs w:val="24"/>
        </w:rPr>
        <w:t xml:space="preserve"> yang </w:t>
      </w:r>
      <w:proofErr w:type="spellStart"/>
      <w:r w:rsidRPr="00344F96">
        <w:rPr>
          <w:rFonts w:ascii="Times New Roman" w:hAnsi="Times New Roman" w:cs="Times New Roman"/>
          <w:color w:val="000000"/>
          <w:sz w:val="24"/>
          <w:szCs w:val="24"/>
        </w:rPr>
        <w:t>dilakukan</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yakni</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tidak</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mencari</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nafkah</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dengan</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cara</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meminta</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kepada</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peziarah</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melainkan</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mereka</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membersihkan</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makam</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dengan</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membawa</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alat</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sapu</w:t>
      </w:r>
      <w:proofErr w:type="spellEnd"/>
      <w:r w:rsidRPr="00344F96">
        <w:rPr>
          <w:rFonts w:ascii="Times New Roman" w:hAnsi="Times New Roman" w:cs="Times New Roman"/>
          <w:color w:val="000000"/>
          <w:sz w:val="24"/>
          <w:szCs w:val="24"/>
        </w:rPr>
        <w:t xml:space="preserve">, pel, </w:t>
      </w:r>
      <w:proofErr w:type="spellStart"/>
      <w:r w:rsidRPr="00344F96">
        <w:rPr>
          <w:rFonts w:ascii="Times New Roman" w:hAnsi="Times New Roman" w:cs="Times New Roman"/>
          <w:color w:val="000000"/>
          <w:sz w:val="24"/>
          <w:szCs w:val="24"/>
        </w:rPr>
        <w:t>kain</w:t>
      </w:r>
      <w:proofErr w:type="spellEnd"/>
      <w:r w:rsidRPr="00344F96">
        <w:rPr>
          <w:rFonts w:ascii="Times New Roman" w:hAnsi="Times New Roman" w:cs="Times New Roman"/>
          <w:color w:val="000000"/>
          <w:sz w:val="24"/>
          <w:szCs w:val="24"/>
        </w:rPr>
        <w:t xml:space="preserve"> lap. (Hasil </w:t>
      </w:r>
      <w:proofErr w:type="spellStart"/>
      <w:r w:rsidRPr="00344F96">
        <w:rPr>
          <w:rFonts w:ascii="Times New Roman" w:hAnsi="Times New Roman" w:cs="Times New Roman"/>
          <w:color w:val="000000"/>
          <w:sz w:val="24"/>
          <w:szCs w:val="24"/>
        </w:rPr>
        <w:t>Wawancara</w:t>
      </w:r>
      <w:proofErr w:type="spellEnd"/>
      <w:r w:rsidRPr="00344F96">
        <w:rPr>
          <w:rFonts w:ascii="Times New Roman" w:hAnsi="Times New Roman" w:cs="Times New Roman"/>
          <w:color w:val="000000"/>
          <w:sz w:val="24"/>
          <w:szCs w:val="24"/>
        </w:rPr>
        <w:t xml:space="preserve"> 21 November 2022). </w:t>
      </w:r>
    </w:p>
    <w:p w14:paraId="71F1B2F1" w14:textId="77777777" w:rsidR="002A428D" w:rsidRPr="00344F96" w:rsidRDefault="002A428D" w:rsidP="002A428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jc w:val="both"/>
        <w:rPr>
          <w:rFonts w:ascii="Times New Roman" w:hAnsi="Times New Roman" w:cs="Times New Roman"/>
          <w:color w:val="000000"/>
          <w:sz w:val="24"/>
          <w:szCs w:val="24"/>
        </w:rPr>
      </w:pPr>
    </w:p>
    <w:p w14:paraId="0322D71B" w14:textId="77777777" w:rsidR="002A428D" w:rsidRPr="00344F96" w:rsidRDefault="00D82766" w:rsidP="002A428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jc w:val="both"/>
        <w:rPr>
          <w:rFonts w:ascii="Times New Roman" w:eastAsia="Times New Roman" w:hAnsi="Times New Roman" w:cs="Times New Roman"/>
          <w:b/>
          <w:color w:val="000000"/>
          <w:sz w:val="24"/>
          <w:szCs w:val="24"/>
        </w:rPr>
      </w:pPr>
      <w:proofErr w:type="spellStart"/>
      <w:r w:rsidRPr="00344F96">
        <w:rPr>
          <w:rFonts w:ascii="Times New Roman" w:hAnsi="Times New Roman" w:cs="Times New Roman"/>
          <w:color w:val="000000"/>
          <w:sz w:val="24"/>
          <w:szCs w:val="24"/>
        </w:rPr>
        <w:t>Benarkah</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mengemis</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itu</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bekerja</w:t>
      </w:r>
      <w:proofErr w:type="spellEnd"/>
      <w:r w:rsidRPr="00344F96">
        <w:rPr>
          <w:rFonts w:ascii="Times New Roman" w:hAnsi="Times New Roman" w:cs="Times New Roman"/>
          <w:color w:val="000000"/>
          <w:sz w:val="24"/>
          <w:szCs w:val="24"/>
        </w:rPr>
        <w:t xml:space="preserve"> dan </w:t>
      </w:r>
      <w:proofErr w:type="spellStart"/>
      <w:r w:rsidRPr="00344F96">
        <w:rPr>
          <w:rFonts w:ascii="Times New Roman" w:hAnsi="Times New Roman" w:cs="Times New Roman"/>
          <w:color w:val="000000"/>
          <w:sz w:val="24"/>
          <w:szCs w:val="24"/>
        </w:rPr>
        <w:t>profesi</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Berdasarkan</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temuan</w:t>
      </w:r>
      <w:proofErr w:type="spellEnd"/>
      <w:r w:rsidRPr="00344F96">
        <w:rPr>
          <w:rFonts w:ascii="Times New Roman" w:hAnsi="Times New Roman" w:cs="Times New Roman"/>
          <w:color w:val="000000"/>
          <w:sz w:val="24"/>
          <w:szCs w:val="24"/>
        </w:rPr>
        <w:t xml:space="preserve"> di </w:t>
      </w:r>
      <w:proofErr w:type="spellStart"/>
      <w:r w:rsidRPr="00344F96">
        <w:rPr>
          <w:rFonts w:ascii="Times New Roman" w:hAnsi="Times New Roman" w:cs="Times New Roman"/>
          <w:color w:val="000000"/>
          <w:sz w:val="24"/>
          <w:szCs w:val="24"/>
        </w:rPr>
        <w:t>atas</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menimbulkan</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berbagai</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persepsi</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dari</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masyarakat</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terkait</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pengemis</w:t>
      </w:r>
      <w:proofErr w:type="spellEnd"/>
      <w:r w:rsidRPr="00344F96">
        <w:rPr>
          <w:rFonts w:ascii="Times New Roman" w:hAnsi="Times New Roman" w:cs="Times New Roman"/>
          <w:color w:val="000000"/>
          <w:sz w:val="24"/>
          <w:szCs w:val="24"/>
        </w:rPr>
        <w:t xml:space="preserve"> di </w:t>
      </w:r>
      <w:proofErr w:type="spellStart"/>
      <w:r w:rsidRPr="00344F96">
        <w:rPr>
          <w:rFonts w:ascii="Times New Roman" w:hAnsi="Times New Roman" w:cs="Times New Roman"/>
          <w:color w:val="000000"/>
          <w:sz w:val="24"/>
          <w:szCs w:val="24"/>
        </w:rPr>
        <w:t>quburan</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hAnsi="Times New Roman" w:cs="Times New Roman"/>
          <w:color w:val="000000"/>
          <w:sz w:val="24"/>
          <w:szCs w:val="24"/>
        </w:rPr>
        <w:t>Bonoloyo</w:t>
      </w:r>
      <w:proofErr w:type="spellEnd"/>
      <w:r w:rsidRPr="00344F96">
        <w:rPr>
          <w:rFonts w:ascii="Times New Roman" w:hAnsi="Times New Roman" w:cs="Times New Roman"/>
          <w:color w:val="000000"/>
          <w:sz w:val="24"/>
          <w:szCs w:val="24"/>
        </w:rPr>
        <w:t xml:space="preserve">. </w:t>
      </w:r>
      <w:proofErr w:type="spellStart"/>
      <w:r w:rsidRPr="00344F96">
        <w:rPr>
          <w:rFonts w:ascii="Times New Roman" w:eastAsia="Times New Roman" w:hAnsi="Times New Roman" w:cs="Times New Roman"/>
          <w:sz w:val="24"/>
          <w:szCs w:val="24"/>
        </w:rPr>
        <w:t>Eksistensinya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memicu</w:t>
      </w:r>
      <w:proofErr w:type="spellEnd"/>
      <w:r w:rsidRPr="00344F96">
        <w:rPr>
          <w:rFonts w:ascii="Times New Roman" w:eastAsia="Times New Roman" w:hAnsi="Times New Roman" w:cs="Times New Roman"/>
          <w:sz w:val="24"/>
          <w:szCs w:val="24"/>
        </w:rPr>
        <w:t xml:space="preserve"> pro dan </w:t>
      </w:r>
      <w:proofErr w:type="spellStart"/>
      <w:r w:rsidRPr="00344F96">
        <w:rPr>
          <w:rFonts w:ascii="Times New Roman" w:eastAsia="Times New Roman" w:hAnsi="Times New Roman" w:cs="Times New Roman"/>
          <w:sz w:val="24"/>
          <w:szCs w:val="24"/>
        </w:rPr>
        <w:t>kontra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bagi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peziarah</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datang</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pemakaman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terluas</w:t>
      </w:r>
      <w:proofErr w:type="spellEnd"/>
      <w:r w:rsidRPr="00344F96">
        <w:rPr>
          <w:rFonts w:ascii="Times New Roman" w:eastAsia="Times New Roman" w:hAnsi="Times New Roman" w:cs="Times New Roman"/>
          <w:sz w:val="24"/>
          <w:szCs w:val="24"/>
        </w:rPr>
        <w:t xml:space="preserve"> di Surakarta </w:t>
      </w:r>
      <w:proofErr w:type="spellStart"/>
      <w:r w:rsidRPr="00344F96">
        <w:rPr>
          <w:rFonts w:ascii="Times New Roman" w:eastAsia="Times New Roman" w:hAnsi="Times New Roman" w:cs="Times New Roman"/>
          <w:sz w:val="24"/>
          <w:szCs w:val="24"/>
        </w:rPr>
        <w:t>ini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berusaha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mempertahankan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pekerjaan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mereka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lastRenderedPageBreak/>
        <w:t>dengan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dalih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bekerja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sebagai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juru</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kebersihan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bagi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keluarga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ahli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waris</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ada</w:t>
      </w:r>
      <w:proofErr w:type="spellEnd"/>
      <w:r w:rsidRPr="00344F96">
        <w:rPr>
          <w:rFonts w:ascii="Times New Roman" w:eastAsia="Times New Roman" w:hAnsi="Times New Roman" w:cs="Times New Roman"/>
          <w:sz w:val="24"/>
          <w:szCs w:val="24"/>
        </w:rPr>
        <w:t xml:space="preserve"> di </w:t>
      </w:r>
      <w:proofErr w:type="spellStart"/>
      <w:r w:rsidRPr="00344F96">
        <w:rPr>
          <w:rFonts w:ascii="Times New Roman" w:eastAsia="Times New Roman" w:hAnsi="Times New Roman" w:cs="Times New Roman"/>
          <w:sz w:val="24"/>
          <w:szCs w:val="24"/>
        </w:rPr>
        <w:t>quburan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Bonoloyo</w:t>
      </w:r>
      <w:proofErr w:type="spellEnd"/>
      <w:r w:rsidRPr="00344F96">
        <w:rPr>
          <w:rFonts w:ascii="Times New Roman" w:eastAsia="Times New Roman" w:hAnsi="Times New Roman" w:cs="Times New Roman"/>
          <w:sz w:val="24"/>
          <w:szCs w:val="24"/>
        </w:rPr>
        <w:t xml:space="preserve">. (Hasil </w:t>
      </w:r>
      <w:proofErr w:type="spellStart"/>
      <w:r w:rsidRPr="00344F96">
        <w:rPr>
          <w:rFonts w:ascii="Times New Roman" w:eastAsia="Times New Roman" w:hAnsi="Times New Roman" w:cs="Times New Roman"/>
          <w:sz w:val="24"/>
          <w:szCs w:val="24"/>
        </w:rPr>
        <w:t>Wawancara</w:t>
      </w:r>
      <w:proofErr w:type="spellEnd"/>
      <w:r w:rsidRPr="00344F96">
        <w:rPr>
          <w:rFonts w:ascii="Times New Roman" w:eastAsia="Times New Roman" w:hAnsi="Times New Roman" w:cs="Times New Roman"/>
          <w:sz w:val="24"/>
          <w:szCs w:val="24"/>
        </w:rPr>
        <w:t xml:space="preserve"> 3 </w:t>
      </w:r>
      <w:proofErr w:type="spellStart"/>
      <w:r w:rsidRPr="00344F96">
        <w:rPr>
          <w:rFonts w:ascii="Times New Roman" w:eastAsia="Times New Roman" w:hAnsi="Times New Roman" w:cs="Times New Roman"/>
          <w:sz w:val="24"/>
          <w:szCs w:val="24"/>
        </w:rPr>
        <w:t>Januari</w:t>
      </w:r>
      <w:proofErr w:type="spellEnd"/>
      <w:r w:rsidRPr="00344F96">
        <w:rPr>
          <w:rFonts w:ascii="Times New Roman" w:eastAsia="Times New Roman" w:hAnsi="Times New Roman" w:cs="Times New Roman"/>
          <w:sz w:val="24"/>
          <w:szCs w:val="24"/>
        </w:rPr>
        <w:t xml:space="preserve"> 2023). </w:t>
      </w:r>
      <w:proofErr w:type="spellStart"/>
      <w:r w:rsidR="006E2D3D" w:rsidRPr="00344F96">
        <w:rPr>
          <w:rFonts w:ascii="Times New Roman" w:eastAsia="Times New Roman" w:hAnsi="Times New Roman" w:cs="Times New Roman"/>
          <w:sz w:val="24"/>
          <w:szCs w:val="24"/>
        </w:rPr>
        <w:t>Selanjutnya</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Ariyanti</w:t>
      </w:r>
      <w:proofErr w:type="spellEnd"/>
      <w:r w:rsidR="006E2D3D" w:rsidRPr="00344F96">
        <w:rPr>
          <w:rFonts w:ascii="Times New Roman" w:eastAsia="Times New Roman" w:hAnsi="Times New Roman" w:cs="Times New Roman"/>
          <w:sz w:val="24"/>
          <w:szCs w:val="24"/>
        </w:rPr>
        <w:t xml:space="preserve"> dan </w:t>
      </w:r>
      <w:proofErr w:type="spellStart"/>
      <w:r w:rsidR="006E2D3D" w:rsidRPr="00344F96">
        <w:rPr>
          <w:rFonts w:ascii="Times New Roman" w:eastAsia="Times New Roman" w:hAnsi="Times New Roman" w:cs="Times New Roman"/>
          <w:sz w:val="24"/>
          <w:szCs w:val="24"/>
        </w:rPr>
        <w:t>kawan-kawan</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menjelaskan</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bahwa</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pengemis</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bisa</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menjadi</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profesi</w:t>
      </w:r>
      <w:proofErr w:type="spellEnd"/>
      <w:r w:rsidR="006E2D3D" w:rsidRPr="00344F96">
        <w:rPr>
          <w:rFonts w:ascii="Times New Roman" w:eastAsia="Times New Roman" w:hAnsi="Times New Roman" w:cs="Times New Roman"/>
          <w:sz w:val="24"/>
          <w:szCs w:val="24"/>
        </w:rPr>
        <w:t xml:space="preserve"> yang </w:t>
      </w:r>
      <w:proofErr w:type="spellStart"/>
      <w:r w:rsidR="006E2D3D" w:rsidRPr="00344F96">
        <w:rPr>
          <w:rFonts w:ascii="Times New Roman" w:eastAsia="Times New Roman" w:hAnsi="Times New Roman" w:cs="Times New Roman"/>
          <w:sz w:val="24"/>
          <w:szCs w:val="24"/>
        </w:rPr>
        <w:t>menjajikan</w:t>
      </w:r>
      <w:proofErr w:type="spellEnd"/>
      <w:r w:rsidR="006E2D3D" w:rsidRPr="00344F96">
        <w:rPr>
          <w:rFonts w:ascii="Times New Roman" w:eastAsia="Times New Roman" w:hAnsi="Times New Roman" w:cs="Times New Roman"/>
          <w:sz w:val="24"/>
          <w:szCs w:val="24"/>
        </w:rPr>
        <w:t xml:space="preserve">. Hanya </w:t>
      </w:r>
      <w:proofErr w:type="spellStart"/>
      <w:r w:rsidR="006E2D3D" w:rsidRPr="00344F96">
        <w:rPr>
          <w:rFonts w:ascii="Times New Roman" w:eastAsia="Times New Roman" w:hAnsi="Times New Roman" w:cs="Times New Roman"/>
          <w:sz w:val="24"/>
          <w:szCs w:val="24"/>
        </w:rPr>
        <w:t>dengan</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mengandalkan</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tangan</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tanpa</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mengeluarkan</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energi</w:t>
      </w:r>
      <w:proofErr w:type="spellEnd"/>
      <w:r w:rsidR="006E2D3D" w:rsidRPr="00344F96">
        <w:rPr>
          <w:rFonts w:ascii="Times New Roman" w:eastAsia="Times New Roman" w:hAnsi="Times New Roman" w:cs="Times New Roman"/>
          <w:sz w:val="24"/>
          <w:szCs w:val="24"/>
        </w:rPr>
        <w:t xml:space="preserve"> yang </w:t>
      </w:r>
      <w:proofErr w:type="spellStart"/>
      <w:r w:rsidR="006E2D3D" w:rsidRPr="00344F96">
        <w:rPr>
          <w:rFonts w:ascii="Times New Roman" w:eastAsia="Times New Roman" w:hAnsi="Times New Roman" w:cs="Times New Roman"/>
          <w:sz w:val="24"/>
          <w:szCs w:val="24"/>
        </w:rPr>
        <w:t>besar</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bisa</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mendapatkan</w:t>
      </w:r>
      <w:proofErr w:type="spellEnd"/>
      <w:r w:rsidR="006E2D3D" w:rsidRPr="00344F96">
        <w:rPr>
          <w:rFonts w:ascii="Times New Roman" w:eastAsia="Times New Roman" w:hAnsi="Times New Roman" w:cs="Times New Roman"/>
          <w:sz w:val="24"/>
          <w:szCs w:val="24"/>
        </w:rPr>
        <w:t xml:space="preserve"> uang, </w:t>
      </w:r>
      <w:proofErr w:type="spellStart"/>
      <w:r w:rsidR="006E2D3D" w:rsidRPr="00344F96">
        <w:rPr>
          <w:rFonts w:ascii="Times New Roman" w:eastAsia="Times New Roman" w:hAnsi="Times New Roman" w:cs="Times New Roman"/>
          <w:sz w:val="24"/>
          <w:szCs w:val="24"/>
        </w:rPr>
        <w:t>tergantung</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bagaimana</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cara</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memerankan</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atau</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mengekspresikan</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diri</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dihadapan</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calon</w:t>
      </w:r>
      <w:proofErr w:type="spellEnd"/>
      <w:r w:rsidR="006E2D3D" w:rsidRPr="00344F96">
        <w:rPr>
          <w:rFonts w:ascii="Times New Roman" w:eastAsia="Times New Roman" w:hAnsi="Times New Roman" w:cs="Times New Roman"/>
          <w:sz w:val="24"/>
          <w:szCs w:val="24"/>
        </w:rPr>
        <w:t xml:space="preserve"> </w:t>
      </w:r>
      <w:proofErr w:type="spellStart"/>
      <w:r w:rsidR="006E2D3D" w:rsidRPr="00344F96">
        <w:rPr>
          <w:rFonts w:ascii="Times New Roman" w:eastAsia="Times New Roman" w:hAnsi="Times New Roman" w:cs="Times New Roman"/>
          <w:sz w:val="24"/>
          <w:szCs w:val="24"/>
        </w:rPr>
        <w:t>dermawan</w:t>
      </w:r>
      <w:proofErr w:type="spellEnd"/>
      <w:r w:rsidR="006E2D3D" w:rsidRPr="00344F96">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tag w:val="MENDELEY_CITATION_v3_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"/>
          <w:id w:val="-581754466"/>
          <w:placeholder>
            <w:docPart w:val="AAA63BEC14894AE18C036BEB0555DCC0"/>
          </w:placeholder>
        </w:sdtPr>
        <w:sdtContent>
          <w:r w:rsidR="006E2D3D" w:rsidRPr="00344F96">
            <w:rPr>
              <w:rFonts w:ascii="Times New Roman" w:eastAsia="Times New Roman" w:hAnsi="Times New Roman" w:cs="Times New Roman"/>
              <w:sz w:val="24"/>
              <w:szCs w:val="24"/>
            </w:rPr>
            <w:t xml:space="preserve">(Novi </w:t>
          </w:r>
          <w:proofErr w:type="spellStart"/>
          <w:r w:rsidR="006E2D3D" w:rsidRPr="00344F96">
            <w:rPr>
              <w:rFonts w:ascii="Times New Roman" w:eastAsia="Times New Roman" w:hAnsi="Times New Roman" w:cs="Times New Roman"/>
              <w:sz w:val="24"/>
              <w:szCs w:val="24"/>
            </w:rPr>
            <w:t>Ariyanti</w:t>
          </w:r>
          <w:proofErr w:type="spellEnd"/>
          <w:r w:rsidR="006E2D3D" w:rsidRPr="00344F96">
            <w:rPr>
              <w:rFonts w:ascii="Times New Roman" w:eastAsia="Times New Roman" w:hAnsi="Times New Roman" w:cs="Times New Roman"/>
              <w:sz w:val="24"/>
              <w:szCs w:val="24"/>
            </w:rPr>
            <w:t xml:space="preserve"> &amp; Ratna Devi </w:t>
          </w:r>
          <w:proofErr w:type="spellStart"/>
          <w:r w:rsidR="006E2D3D" w:rsidRPr="00344F96">
            <w:rPr>
              <w:rFonts w:ascii="Times New Roman" w:eastAsia="Times New Roman" w:hAnsi="Times New Roman" w:cs="Times New Roman"/>
              <w:sz w:val="24"/>
              <w:szCs w:val="24"/>
            </w:rPr>
            <w:t>Sakuntalawati</w:t>
          </w:r>
          <w:proofErr w:type="spellEnd"/>
          <w:r w:rsidR="006E2D3D" w:rsidRPr="00344F96">
            <w:rPr>
              <w:rFonts w:ascii="Times New Roman" w:eastAsia="Times New Roman" w:hAnsi="Times New Roman" w:cs="Times New Roman"/>
              <w:sz w:val="24"/>
              <w:szCs w:val="24"/>
            </w:rPr>
            <w:t>, 2019)</w:t>
          </w:r>
        </w:sdtContent>
      </w:sdt>
      <w:r w:rsidR="006E2D3D" w:rsidRPr="00344F96">
        <w:rPr>
          <w:rFonts w:ascii="Times New Roman" w:eastAsia="Times New Roman" w:hAnsi="Times New Roman" w:cs="Times New Roman"/>
          <w:sz w:val="24"/>
          <w:szCs w:val="24"/>
        </w:rPr>
        <w:t>.</w:t>
      </w:r>
    </w:p>
    <w:p w14:paraId="070F9801" w14:textId="77777777" w:rsidR="002A428D" w:rsidRPr="00344F96" w:rsidRDefault="002A428D" w:rsidP="002A428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jc w:val="both"/>
        <w:rPr>
          <w:rFonts w:ascii="Times New Roman" w:eastAsia="Times New Roman" w:hAnsi="Times New Roman" w:cs="Times New Roman"/>
          <w:b/>
          <w:color w:val="000000"/>
          <w:sz w:val="24"/>
          <w:szCs w:val="24"/>
        </w:rPr>
      </w:pPr>
    </w:p>
    <w:p w14:paraId="56B7FCC1" w14:textId="6AA2EA9E" w:rsidR="006E2D3D" w:rsidRPr="00344F96" w:rsidRDefault="006E2D3D" w:rsidP="002A428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jc w:val="both"/>
        <w:rPr>
          <w:rFonts w:ascii="Times New Roman" w:eastAsia="Times New Roman" w:hAnsi="Times New Roman" w:cs="Times New Roman"/>
          <w:b/>
          <w:color w:val="000000"/>
          <w:sz w:val="24"/>
          <w:szCs w:val="24"/>
        </w:rPr>
      </w:pPr>
      <w:r w:rsidRPr="00344F96">
        <w:rPr>
          <w:rFonts w:ascii="Times New Roman" w:eastAsia="Times New Roman" w:hAnsi="Times New Roman" w:cs="Times New Roman"/>
          <w:sz w:val="24"/>
          <w:szCs w:val="24"/>
        </w:rPr>
        <w:t xml:space="preserve">Jadi, </w:t>
      </w:r>
      <w:proofErr w:type="spellStart"/>
      <w:r w:rsidRPr="00344F96">
        <w:rPr>
          <w:rFonts w:ascii="Times New Roman" w:eastAsia="Times New Roman" w:hAnsi="Times New Roman" w:cs="Times New Roman"/>
          <w:sz w:val="24"/>
          <w:szCs w:val="24"/>
        </w:rPr>
        <w:t>dalam</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konteks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ini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dan </w:t>
      </w:r>
      <w:proofErr w:type="spellStart"/>
      <w:r w:rsidRPr="00344F96">
        <w:rPr>
          <w:rFonts w:ascii="Times New Roman" w:eastAsia="Times New Roman" w:hAnsi="Times New Roman" w:cs="Times New Roman"/>
          <w:sz w:val="24"/>
          <w:szCs w:val="24"/>
        </w:rPr>
        <w:t>peziarah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memiliki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pandangan</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berbeda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Tumbuhnya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perbedaan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pandangan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ini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tidak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lepas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dari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konstruksi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sosial</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dibangun</w:t>
      </w:r>
      <w:proofErr w:type="spellEnd"/>
      <w:r w:rsidRPr="00344F96">
        <w:rPr>
          <w:rFonts w:ascii="Times New Roman" w:eastAsia="Times New Roman" w:hAnsi="Times New Roman" w:cs="Times New Roman"/>
          <w:sz w:val="24"/>
          <w:szCs w:val="24"/>
        </w:rPr>
        <w:t xml:space="preserve"> oleh </w:t>
      </w:r>
      <w:proofErr w:type="spellStart"/>
      <w:r w:rsidRPr="00344F96">
        <w:rPr>
          <w:rFonts w:ascii="Times New Roman" w:eastAsia="Times New Roman" w:hAnsi="Times New Roman" w:cs="Times New Roman"/>
          <w:sz w:val="24"/>
          <w:szCs w:val="24"/>
        </w:rPr>
        <w:t>masyarakat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Penelitian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ini</w:t>
      </w:r>
      <w:proofErr w:type="spellEnd"/>
      <w:r w:rsidRPr="00344F96">
        <w:rPr>
          <w:rFonts w:ascii="Times New Roman" w:eastAsia="Times New Roman" w:hAnsi="Times New Roman" w:cs="Times New Roman"/>
          <w:sz w:val="24"/>
          <w:szCs w:val="24"/>
        </w:rPr>
        <w:t xml:space="preserve"> pada </w:t>
      </w:r>
      <w:proofErr w:type="spellStart"/>
      <w:r w:rsidRPr="00344F96">
        <w:rPr>
          <w:rFonts w:ascii="Times New Roman" w:eastAsia="Times New Roman" w:hAnsi="Times New Roman" w:cs="Times New Roman"/>
          <w:sz w:val="24"/>
          <w:szCs w:val="24"/>
        </w:rPr>
        <w:t>intinya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menelaah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konstruksi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sosial</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masyarakat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terkait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keberadaan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di </w:t>
      </w:r>
      <w:proofErr w:type="spellStart"/>
      <w:r w:rsidR="0028104A" w:rsidRPr="00344F96">
        <w:rPr>
          <w:rFonts w:ascii="Times New Roman" w:eastAsia="Times New Roman" w:hAnsi="Times New Roman" w:cs="Times New Roman"/>
          <w:sz w:val="24"/>
          <w:szCs w:val="24"/>
        </w:rPr>
        <w:t>quburan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Bonoloyo</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dengan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meminjam</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perspektif</w:t>
      </w:r>
      <w:proofErr w:type="spellEnd"/>
      <w:r w:rsidRPr="00344F96">
        <w:rPr>
          <w:rFonts w:ascii="Times New Roman" w:eastAsia="Times New Roman" w:hAnsi="Times New Roman" w:cs="Times New Roman"/>
          <w:sz w:val="24"/>
          <w:szCs w:val="24"/>
        </w:rPr>
        <w:t xml:space="preserve"> Berger dan Luckman. </w:t>
      </w:r>
      <w:proofErr w:type="spellStart"/>
      <w:r w:rsidRPr="00344F96">
        <w:rPr>
          <w:rFonts w:ascii="Times New Roman" w:eastAsia="Times New Roman" w:hAnsi="Times New Roman" w:cs="Times New Roman"/>
          <w:sz w:val="24"/>
          <w:szCs w:val="24"/>
        </w:rPr>
        <w:t>Berdasarkan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uraian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diatas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konstruksi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sosial</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terkait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di </w:t>
      </w:r>
      <w:proofErr w:type="spellStart"/>
      <w:r w:rsidRPr="00344F96">
        <w:rPr>
          <w:rFonts w:ascii="Times New Roman" w:eastAsia="Times New Roman" w:hAnsi="Times New Roman" w:cs="Times New Roman"/>
          <w:sz w:val="24"/>
          <w:szCs w:val="24"/>
        </w:rPr>
        <w:t>tempat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pemakaman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ini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menarik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untuk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dikaji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lebih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lanjut</w:t>
      </w:r>
      <w:proofErr w:type="spellEnd"/>
      <w:r w:rsidRPr="00344F96">
        <w:rPr>
          <w:rFonts w:ascii="Times New Roman" w:eastAsia="Times New Roman" w:hAnsi="Times New Roman" w:cs="Times New Roman"/>
          <w:sz w:val="24"/>
          <w:szCs w:val="24"/>
        </w:rPr>
        <w:t xml:space="preserve">. Belum </w:t>
      </w:r>
      <w:proofErr w:type="spellStart"/>
      <w:r w:rsidR="0028104A" w:rsidRPr="00344F96">
        <w:rPr>
          <w:rFonts w:ascii="Times New Roman" w:eastAsia="Times New Roman" w:hAnsi="Times New Roman" w:cs="Times New Roman"/>
          <w:sz w:val="24"/>
          <w:szCs w:val="24"/>
        </w:rPr>
        <w:t>terdapat</w:t>
      </w:r>
      <w:del w:id="7" w:author="abdul 600513" w:date="2023-03-13T20:12:00Z">
        <w:r w:rsidRPr="00344F96" w:rsidDel="000D6D2D">
          <w:rPr>
            <w:rFonts w:ascii="Times New Roman" w:eastAsia="Times New Roman" w:hAnsi="Times New Roman" w:cs="Times New Roman"/>
            <w:sz w:val="24"/>
            <w:szCs w:val="24"/>
          </w:rPr>
          <w:delText xml:space="preserve"> </w:delText>
        </w:r>
      </w:del>
      <w:r w:rsidRPr="00344F96">
        <w:rPr>
          <w:rFonts w:ascii="Times New Roman" w:eastAsia="Times New Roman" w:hAnsi="Times New Roman" w:cs="Times New Roman"/>
          <w:sz w:val="24"/>
          <w:szCs w:val="24"/>
        </w:rPr>
        <w:t>riset</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serupa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mengenai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konstruksi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sosial</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di Kota Surakarta </w:t>
      </w:r>
      <w:proofErr w:type="spellStart"/>
      <w:r w:rsidRPr="00344F96">
        <w:rPr>
          <w:rFonts w:ascii="Times New Roman" w:eastAsia="Times New Roman" w:hAnsi="Times New Roman" w:cs="Times New Roman"/>
          <w:sz w:val="24"/>
          <w:szCs w:val="24"/>
        </w:rPr>
        <w:t>mendorong</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peneliti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untuk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mengulik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tentang</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tahapan</w:t>
      </w:r>
      <w:proofErr w:type="spellEnd"/>
      <w:r w:rsidRPr="00344F96">
        <w:rPr>
          <w:rFonts w:ascii="Times New Roman" w:eastAsia="Times New Roman" w:hAnsi="Times New Roman" w:cs="Times New Roman"/>
          <w:sz w:val="24"/>
          <w:szCs w:val="24"/>
        </w:rPr>
        <w:t xml:space="preserve"> dan </w:t>
      </w:r>
      <w:r w:rsidRPr="00344F96">
        <w:rPr>
          <w:rFonts w:ascii="Times New Roman" w:hAnsi="Times New Roman" w:cs="Times New Roman"/>
          <w:sz w:val="24"/>
          <w:szCs w:val="24"/>
        </w:rPr>
        <w:t xml:space="preserve">proses </w:t>
      </w:r>
      <w:proofErr w:type="spellStart"/>
      <w:r w:rsidRPr="00344F96">
        <w:rPr>
          <w:rFonts w:ascii="Times New Roman" w:hAnsi="Times New Roman" w:cs="Times New Roman"/>
          <w:sz w:val="24"/>
          <w:szCs w:val="24"/>
        </w:rPr>
        <w:t>terbentuknya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konstruksi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sosial</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masyarakat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terhadap</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praktek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mengemis</w:t>
      </w:r>
      <w:proofErr w:type="spellEnd"/>
      <w:r w:rsidRPr="00344F96">
        <w:rPr>
          <w:rFonts w:ascii="Times New Roman" w:hAnsi="Times New Roman" w:cs="Times New Roman"/>
          <w:sz w:val="24"/>
          <w:szCs w:val="24"/>
        </w:rPr>
        <w:t xml:space="preserve"> di </w:t>
      </w:r>
      <w:proofErr w:type="spellStart"/>
      <w:r w:rsidR="0028104A" w:rsidRPr="00344F96">
        <w:rPr>
          <w:rFonts w:ascii="Times New Roman" w:hAnsi="Times New Roman" w:cs="Times New Roman"/>
          <w:sz w:val="24"/>
          <w:szCs w:val="24"/>
        </w:rPr>
        <w:t>Quburan</w:t>
      </w:r>
      <w:proofErr w:type="spellEnd"/>
      <w:r w:rsidR="0028104A"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Bonoloyo</w:t>
      </w:r>
      <w:proofErr w:type="spellEnd"/>
      <w:r w:rsidRPr="00344F96">
        <w:rPr>
          <w:rFonts w:ascii="Times New Roman" w:hAnsi="Times New Roman" w:cs="Times New Roman"/>
          <w:sz w:val="24"/>
          <w:szCs w:val="24"/>
        </w:rPr>
        <w:t>.</w:t>
      </w:r>
    </w:p>
    <w:p w14:paraId="019A3792" w14:textId="79B01B5D" w:rsidR="00402C25" w:rsidRPr="00344F96" w:rsidRDefault="00402C25" w:rsidP="006E51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jc w:val="both"/>
        <w:rPr>
          <w:rFonts w:ascii="Times New Roman" w:eastAsia="Times New Roman" w:hAnsi="Times New Roman" w:cs="Times New Roman"/>
          <w:sz w:val="24"/>
          <w:szCs w:val="24"/>
        </w:rPr>
      </w:pPr>
    </w:p>
    <w:p w14:paraId="6CFE97C7" w14:textId="690683A0" w:rsidR="00683519" w:rsidRPr="00344F96" w:rsidRDefault="00000000" w:rsidP="00AA7FBE">
      <w:pPr>
        <w:numPr>
          <w:ilvl w:val="0"/>
          <w:numId w:val="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hanging="283"/>
        <w:jc w:val="both"/>
        <w:rPr>
          <w:rFonts w:ascii="Times New Roman" w:eastAsia="Times New Roman" w:hAnsi="Times New Roman" w:cs="Times New Roman"/>
          <w:b/>
          <w:color w:val="000000"/>
          <w:sz w:val="24"/>
          <w:szCs w:val="24"/>
        </w:rPr>
      </w:pPr>
      <w:r w:rsidRPr="00344F96">
        <w:rPr>
          <w:rFonts w:ascii="Times New Roman" w:eastAsia="Times New Roman" w:hAnsi="Times New Roman" w:cs="Times New Roman"/>
          <w:b/>
          <w:color w:val="000000"/>
          <w:sz w:val="24"/>
          <w:szCs w:val="24"/>
        </w:rPr>
        <w:t xml:space="preserve">METODE PENELITIAN </w:t>
      </w:r>
    </w:p>
    <w:p w14:paraId="39F48544" w14:textId="5C2F940A" w:rsidR="002012F7" w:rsidRPr="00344F96" w:rsidRDefault="002012F7" w:rsidP="00AF787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both"/>
        <w:rPr>
          <w:rFonts w:ascii="Times New Roman" w:eastAsia="Times New Roman" w:hAnsi="Times New Roman" w:cs="Times New Roman"/>
          <w:bCs/>
          <w:color w:val="000000"/>
          <w:sz w:val="24"/>
          <w:szCs w:val="24"/>
        </w:rPr>
      </w:pPr>
      <w:proofErr w:type="spellStart"/>
      <w:r w:rsidRPr="00344F96">
        <w:rPr>
          <w:rFonts w:ascii="Times New Roman" w:eastAsia="Times New Roman" w:hAnsi="Times New Roman" w:cs="Times New Roman"/>
          <w:bCs/>
          <w:color w:val="000000"/>
          <w:sz w:val="24"/>
          <w:szCs w:val="24"/>
        </w:rPr>
        <w:t>Pendekatan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dalam</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penelitian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adalah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fenomenologis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deskriptif</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kualitatif</w:t>
      </w:r>
      <w:proofErr w:type="spellEnd"/>
      <w:r w:rsidRPr="00344F96">
        <w:rPr>
          <w:rFonts w:ascii="Times New Roman" w:eastAsia="Times New Roman" w:hAnsi="Times New Roman" w:cs="Times New Roman"/>
          <w:bCs/>
          <w:color w:val="000000"/>
          <w:sz w:val="24"/>
          <w:szCs w:val="24"/>
        </w:rPr>
        <w:t xml:space="preserve">. Pada </w:t>
      </w:r>
      <w:proofErr w:type="spellStart"/>
      <w:r w:rsidRPr="00344F96">
        <w:rPr>
          <w:rFonts w:ascii="Times New Roman" w:eastAsia="Times New Roman" w:hAnsi="Times New Roman" w:cs="Times New Roman"/>
          <w:bCs/>
          <w:color w:val="000000"/>
          <w:sz w:val="24"/>
          <w:szCs w:val="24"/>
        </w:rPr>
        <w:t>pendekatan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mengemukakan</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suatu</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rumusan</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masalah</w:t>
      </w:r>
      <w:proofErr w:type="spellEnd"/>
      <w:r w:rsidR="006F67CA" w:rsidRPr="00344F96">
        <w:rPr>
          <w:rFonts w:ascii="Times New Roman" w:eastAsia="Times New Roman" w:hAnsi="Times New Roman" w:cs="Times New Roman"/>
          <w:bCs/>
          <w:color w:val="000000"/>
          <w:sz w:val="24"/>
          <w:szCs w:val="24"/>
        </w:rPr>
        <w:t xml:space="preserve"> yang </w:t>
      </w:r>
      <w:proofErr w:type="spellStart"/>
      <w:r w:rsidR="006F67CA" w:rsidRPr="00344F96">
        <w:rPr>
          <w:rFonts w:ascii="Times New Roman" w:eastAsia="Times New Roman" w:hAnsi="Times New Roman" w:cs="Times New Roman"/>
          <w:bCs/>
          <w:color w:val="000000"/>
          <w:sz w:val="24"/>
          <w:szCs w:val="24"/>
        </w:rPr>
        <w:t>memandu</w:t>
      </w:r>
      <w:proofErr w:type="spellEnd"/>
      <w:r w:rsidR="006F67CA" w:rsidRPr="00344F96">
        <w:rPr>
          <w:rFonts w:ascii="Times New Roman" w:eastAsia="Times New Roman" w:hAnsi="Times New Roman" w:cs="Times New Roman"/>
          <w:bCs/>
          <w:color w:val="000000"/>
          <w:sz w:val="24"/>
          <w:szCs w:val="24"/>
        </w:rPr>
        <w:t xml:space="preserve"> </w:t>
      </w:r>
      <w:proofErr w:type="spellStart"/>
      <w:proofErr w:type="gramStart"/>
      <w:r w:rsidR="006F67CA" w:rsidRPr="00344F96">
        <w:rPr>
          <w:rFonts w:ascii="Times New Roman" w:eastAsia="Times New Roman" w:hAnsi="Times New Roman" w:cs="Times New Roman"/>
          <w:bCs/>
          <w:color w:val="000000"/>
          <w:sz w:val="24"/>
          <w:szCs w:val="24"/>
        </w:rPr>
        <w:t>peneliti</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untuk</w:t>
      </w:r>
      <w:proofErr w:type="spellEnd"/>
      <w:proofErr w:type="gram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mengeksplorasi</w:t>
      </w:r>
      <w:proofErr w:type="spellEnd"/>
      <w:r w:rsidR="006F67CA" w:rsidRPr="00344F96">
        <w:rPr>
          <w:rFonts w:ascii="Times New Roman" w:eastAsia="Times New Roman" w:hAnsi="Times New Roman" w:cs="Times New Roman"/>
          <w:bCs/>
          <w:color w:val="000000"/>
          <w:sz w:val="24"/>
          <w:szCs w:val="24"/>
        </w:rPr>
        <w:t xml:space="preserve"> dan </w:t>
      </w:r>
      <w:proofErr w:type="spellStart"/>
      <w:r w:rsidR="006F67CA" w:rsidRPr="00344F96">
        <w:rPr>
          <w:rFonts w:ascii="Times New Roman" w:eastAsia="Times New Roman" w:hAnsi="Times New Roman" w:cs="Times New Roman"/>
          <w:bCs/>
          <w:color w:val="000000"/>
          <w:sz w:val="24"/>
          <w:szCs w:val="24"/>
        </w:rPr>
        <w:t>memotret</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situasi</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sosial</w:t>
      </w:r>
      <w:proofErr w:type="spellEnd"/>
      <w:r w:rsidR="006F67CA" w:rsidRPr="00344F96">
        <w:rPr>
          <w:rFonts w:ascii="Times New Roman" w:eastAsia="Times New Roman" w:hAnsi="Times New Roman" w:cs="Times New Roman"/>
          <w:bCs/>
          <w:color w:val="000000"/>
          <w:sz w:val="24"/>
          <w:szCs w:val="24"/>
        </w:rPr>
        <w:t xml:space="preserve"> yang </w:t>
      </w:r>
      <w:proofErr w:type="spellStart"/>
      <w:r w:rsidR="006F67CA" w:rsidRPr="00344F96">
        <w:rPr>
          <w:rFonts w:ascii="Times New Roman" w:eastAsia="Times New Roman" w:hAnsi="Times New Roman" w:cs="Times New Roman"/>
          <w:bCs/>
          <w:color w:val="000000"/>
          <w:sz w:val="24"/>
          <w:szCs w:val="24"/>
        </w:rPr>
        <w:t>akan</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diteliti</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secara</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menyeluruh</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luas</w:t>
      </w:r>
      <w:proofErr w:type="spellEnd"/>
      <w:r w:rsidR="006F67CA" w:rsidRPr="00344F96">
        <w:rPr>
          <w:rFonts w:ascii="Times New Roman" w:eastAsia="Times New Roman" w:hAnsi="Times New Roman" w:cs="Times New Roman"/>
          <w:bCs/>
          <w:color w:val="000000"/>
          <w:sz w:val="24"/>
          <w:szCs w:val="24"/>
        </w:rPr>
        <w:t xml:space="preserve">, dan </w:t>
      </w:r>
      <w:proofErr w:type="spellStart"/>
      <w:r w:rsidR="006F67CA" w:rsidRPr="00344F96">
        <w:rPr>
          <w:rFonts w:ascii="Times New Roman" w:eastAsia="Times New Roman" w:hAnsi="Times New Roman" w:cs="Times New Roman"/>
          <w:bCs/>
          <w:color w:val="000000"/>
          <w:sz w:val="24"/>
          <w:szCs w:val="24"/>
        </w:rPr>
        <w:t>mendalam</w:t>
      </w:r>
      <w:proofErr w:type="spellEnd"/>
      <w:r w:rsidR="006F67CA" w:rsidRPr="00344F96">
        <w:rPr>
          <w:rFonts w:ascii="Times New Roman" w:eastAsia="Times New Roman" w:hAnsi="Times New Roman" w:cs="Times New Roman"/>
          <w:bCs/>
          <w:color w:val="000000"/>
          <w:sz w:val="24"/>
          <w:szCs w:val="24"/>
        </w:rPr>
        <w:t xml:space="preserve"> </w:t>
      </w:r>
      <w:sdt>
        <w:sdtPr>
          <w:rPr>
            <w:rFonts w:ascii="Times New Roman" w:eastAsia="Times New Roman" w:hAnsi="Times New Roman" w:cs="Times New Roman"/>
            <w:bCs/>
            <w:color w:val="000000"/>
            <w:sz w:val="24"/>
            <w:szCs w:val="24"/>
          </w:rPr>
          <w:tag w:val="MENDELEY_CITATION_v3_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"/>
          <w:id w:val="177850920"/>
          <w:placeholder>
            <w:docPart w:val="DefaultPlaceholder_-1854013440"/>
          </w:placeholder>
        </w:sdtPr>
        <w:sdtContent>
          <w:r w:rsidR="006E2D3D" w:rsidRPr="00344F96">
            <w:rPr>
              <w:rFonts w:ascii="Times New Roman" w:eastAsia="Times New Roman" w:hAnsi="Times New Roman" w:cs="Times New Roman"/>
              <w:bCs/>
              <w:color w:val="000000"/>
              <w:sz w:val="24"/>
              <w:szCs w:val="24"/>
            </w:rPr>
            <w:t>(</w:t>
          </w:r>
          <w:proofErr w:type="spellStart"/>
          <w:r w:rsidR="006E2D3D" w:rsidRPr="00344F96">
            <w:rPr>
              <w:rFonts w:ascii="Times New Roman" w:eastAsia="Times New Roman" w:hAnsi="Times New Roman" w:cs="Times New Roman"/>
              <w:bCs/>
              <w:color w:val="000000"/>
              <w:sz w:val="24"/>
              <w:szCs w:val="24"/>
            </w:rPr>
            <w:t>Sugiyono</w:t>
          </w:r>
          <w:proofErr w:type="spellEnd"/>
          <w:r w:rsidR="006E2D3D" w:rsidRPr="00344F96">
            <w:rPr>
              <w:rFonts w:ascii="Times New Roman" w:eastAsia="Times New Roman" w:hAnsi="Times New Roman" w:cs="Times New Roman"/>
              <w:bCs/>
              <w:color w:val="000000"/>
              <w:sz w:val="24"/>
              <w:szCs w:val="24"/>
            </w:rPr>
            <w:t>, 2016)</w:t>
          </w:r>
        </w:sdtContent>
      </w:sdt>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Dengan</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demikian</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penelitian</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ini</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mengandalkan</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fakta-fakta</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fenomena</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kebiasaan</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masyarakat</w:t>
      </w:r>
      <w:proofErr w:type="spellEnd"/>
      <w:r w:rsidR="006F67CA" w:rsidRPr="00344F96">
        <w:rPr>
          <w:rFonts w:ascii="Times New Roman" w:eastAsia="Times New Roman" w:hAnsi="Times New Roman" w:cs="Times New Roman"/>
          <w:bCs/>
          <w:color w:val="000000"/>
          <w:sz w:val="24"/>
          <w:szCs w:val="24"/>
        </w:rPr>
        <w:t xml:space="preserve"> yang </w:t>
      </w:r>
      <w:proofErr w:type="spellStart"/>
      <w:r w:rsidR="006F67CA" w:rsidRPr="00344F96">
        <w:rPr>
          <w:rFonts w:ascii="Times New Roman" w:eastAsia="Times New Roman" w:hAnsi="Times New Roman" w:cs="Times New Roman"/>
          <w:bCs/>
          <w:color w:val="000000"/>
          <w:sz w:val="24"/>
          <w:szCs w:val="24"/>
        </w:rPr>
        <w:t>kemudian</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membentuk</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pola</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kehidupan</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Penelitian</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deskriptif</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merupakan</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penelitian</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terhadap</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masalah-masalah</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berupa</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fakta</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saat</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ini</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dari</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suatu</w:t>
      </w:r>
      <w:proofErr w:type="spellEnd"/>
      <w:r w:rsidR="006F67CA" w:rsidRPr="00344F96">
        <w:rPr>
          <w:rFonts w:ascii="Times New Roman" w:eastAsia="Times New Roman" w:hAnsi="Times New Roman" w:cs="Times New Roman"/>
          <w:bCs/>
          <w:color w:val="000000"/>
          <w:sz w:val="24"/>
          <w:szCs w:val="24"/>
        </w:rPr>
        <w:t xml:space="preserve"> </w:t>
      </w:r>
      <w:proofErr w:type="spellStart"/>
      <w:r w:rsidR="006F67CA" w:rsidRPr="00344F96">
        <w:rPr>
          <w:rFonts w:ascii="Times New Roman" w:eastAsia="Times New Roman" w:hAnsi="Times New Roman" w:cs="Times New Roman"/>
          <w:bCs/>
          <w:color w:val="000000"/>
          <w:sz w:val="24"/>
          <w:szCs w:val="24"/>
        </w:rPr>
        <w:t>populasi</w:t>
      </w:r>
      <w:proofErr w:type="spellEnd"/>
      <w:r w:rsidR="006F67CA" w:rsidRPr="00344F96">
        <w:rPr>
          <w:rFonts w:ascii="Times New Roman" w:eastAsia="Times New Roman" w:hAnsi="Times New Roman" w:cs="Times New Roman"/>
          <w:bCs/>
          <w:color w:val="000000"/>
          <w:sz w:val="24"/>
          <w:szCs w:val="24"/>
        </w:rPr>
        <w:t xml:space="preserve"> </w:t>
      </w:r>
      <w:sdt>
        <w:sdtPr>
          <w:rPr>
            <w:rFonts w:ascii="Times New Roman" w:eastAsia="Times New Roman" w:hAnsi="Times New Roman" w:cs="Times New Roman"/>
            <w:bCs/>
            <w:color w:val="000000"/>
            <w:sz w:val="24"/>
            <w:szCs w:val="24"/>
          </w:rPr>
          <w:tag w:val="MENDELEY_CITATION_v3_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"/>
          <w:id w:val="-1271164371"/>
          <w:placeholder>
            <w:docPart w:val="DefaultPlaceholder_-1854013440"/>
          </w:placeholder>
        </w:sdtPr>
        <w:sdtContent>
          <w:r w:rsidR="006E2D3D" w:rsidRPr="00344F96">
            <w:rPr>
              <w:rFonts w:ascii="Times New Roman" w:eastAsia="Times New Roman" w:hAnsi="Times New Roman" w:cs="Times New Roman"/>
              <w:sz w:val="24"/>
              <w:szCs w:val="24"/>
            </w:rPr>
            <w:t xml:space="preserve">(Bambang </w:t>
          </w:r>
          <w:proofErr w:type="spellStart"/>
          <w:r w:rsidR="006E2D3D" w:rsidRPr="00344F96">
            <w:rPr>
              <w:rFonts w:ascii="Times New Roman" w:eastAsia="Times New Roman" w:hAnsi="Times New Roman" w:cs="Times New Roman"/>
              <w:sz w:val="24"/>
              <w:szCs w:val="24"/>
            </w:rPr>
            <w:t>Supono</w:t>
          </w:r>
          <w:proofErr w:type="spellEnd"/>
          <w:r w:rsidR="006E2D3D" w:rsidRPr="00344F96">
            <w:rPr>
              <w:rFonts w:ascii="Times New Roman" w:eastAsia="Times New Roman" w:hAnsi="Times New Roman" w:cs="Times New Roman"/>
              <w:sz w:val="24"/>
              <w:szCs w:val="24"/>
            </w:rPr>
            <w:t xml:space="preserve"> &amp; Nur </w:t>
          </w:r>
          <w:proofErr w:type="spellStart"/>
          <w:r w:rsidR="006E2D3D" w:rsidRPr="00344F96">
            <w:rPr>
              <w:rFonts w:ascii="Times New Roman" w:eastAsia="Times New Roman" w:hAnsi="Times New Roman" w:cs="Times New Roman"/>
              <w:sz w:val="24"/>
              <w:szCs w:val="24"/>
            </w:rPr>
            <w:t>Indriantoro</w:t>
          </w:r>
          <w:proofErr w:type="spellEnd"/>
          <w:r w:rsidR="006E2D3D" w:rsidRPr="00344F96">
            <w:rPr>
              <w:rFonts w:ascii="Times New Roman" w:eastAsia="Times New Roman" w:hAnsi="Times New Roman" w:cs="Times New Roman"/>
              <w:sz w:val="24"/>
              <w:szCs w:val="24"/>
            </w:rPr>
            <w:t>, 2002)</w:t>
          </w:r>
        </w:sdtContent>
      </w:sdt>
      <w:r w:rsidR="006F67CA" w:rsidRPr="00344F96">
        <w:rPr>
          <w:rFonts w:ascii="Times New Roman" w:eastAsia="Times New Roman" w:hAnsi="Times New Roman" w:cs="Times New Roman"/>
          <w:bCs/>
          <w:color w:val="000000"/>
          <w:sz w:val="24"/>
          <w:szCs w:val="24"/>
        </w:rPr>
        <w:t>.</w:t>
      </w:r>
    </w:p>
    <w:p w14:paraId="625FCF24" w14:textId="77777777" w:rsidR="00344F96" w:rsidRPr="00344F96" w:rsidRDefault="00344F96" w:rsidP="00AF787E">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both"/>
        <w:rPr>
          <w:rFonts w:ascii="Times New Roman" w:eastAsia="Times New Roman" w:hAnsi="Times New Roman" w:cs="Times New Roman"/>
          <w:bCs/>
          <w:color w:val="000000"/>
          <w:sz w:val="24"/>
          <w:szCs w:val="24"/>
        </w:rPr>
      </w:pPr>
    </w:p>
    <w:p w14:paraId="0016AEFE" w14:textId="4ABB8CA1" w:rsidR="00344F96" w:rsidRDefault="006F67CA" w:rsidP="00E32E49">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both"/>
        <w:rPr>
          <w:rFonts w:ascii="Times New Roman" w:eastAsia="Times New Roman" w:hAnsi="Times New Roman" w:cs="Times New Roman"/>
          <w:bCs/>
          <w:color w:val="000000"/>
          <w:sz w:val="24"/>
          <w:szCs w:val="24"/>
        </w:rPr>
      </w:pPr>
      <w:proofErr w:type="spellStart"/>
      <w:r w:rsidRPr="00344F96">
        <w:rPr>
          <w:rFonts w:ascii="Times New Roman" w:eastAsia="Times New Roman" w:hAnsi="Times New Roman" w:cs="Times New Roman"/>
          <w:bCs/>
          <w:color w:val="000000"/>
          <w:sz w:val="24"/>
          <w:szCs w:val="24"/>
        </w:rPr>
        <w:t>Sugiyono</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menjelaskan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bahwa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informan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ditentukan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dengan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pertimbangan</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tujuan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tertentu</w:t>
      </w:r>
      <w:proofErr w:type="spellEnd"/>
      <w:r w:rsidRPr="00344F96">
        <w:rPr>
          <w:rFonts w:ascii="Times New Roman" w:eastAsia="Times New Roman" w:hAnsi="Times New Roman" w:cs="Times New Roman"/>
          <w:bCs/>
          <w:color w:val="000000"/>
          <w:sz w:val="24"/>
          <w:szCs w:val="24"/>
        </w:rPr>
        <w:t xml:space="preserve"> </w:t>
      </w:r>
      <w:sdt>
        <w:sdtPr>
          <w:rPr>
            <w:rFonts w:ascii="Times New Roman" w:eastAsia="Times New Roman" w:hAnsi="Times New Roman" w:cs="Times New Roman"/>
            <w:bCs/>
            <w:color w:val="000000"/>
            <w:sz w:val="24"/>
            <w:szCs w:val="24"/>
          </w:rPr>
          <w:tag w:val="MENDELEY_CITATION_v3_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"/>
          <w:id w:val="1688870049"/>
          <w:placeholder>
            <w:docPart w:val="DefaultPlaceholder_-1854013440"/>
          </w:placeholder>
        </w:sdtPr>
        <w:sdtContent>
          <w:r w:rsidR="006E2D3D" w:rsidRPr="00344F96">
            <w:rPr>
              <w:rFonts w:ascii="Times New Roman" w:eastAsia="Times New Roman" w:hAnsi="Times New Roman" w:cs="Times New Roman"/>
              <w:bCs/>
              <w:color w:val="000000"/>
              <w:sz w:val="24"/>
              <w:szCs w:val="24"/>
            </w:rPr>
            <w:t>(</w:t>
          </w:r>
          <w:proofErr w:type="spellStart"/>
          <w:r w:rsidR="006E2D3D" w:rsidRPr="00344F96">
            <w:rPr>
              <w:rFonts w:ascii="Times New Roman" w:eastAsia="Times New Roman" w:hAnsi="Times New Roman" w:cs="Times New Roman"/>
              <w:bCs/>
              <w:color w:val="000000"/>
              <w:sz w:val="24"/>
              <w:szCs w:val="24"/>
            </w:rPr>
            <w:t>Sugiyono</w:t>
          </w:r>
          <w:proofErr w:type="spellEnd"/>
          <w:r w:rsidR="006E2D3D" w:rsidRPr="00344F96">
            <w:rPr>
              <w:rFonts w:ascii="Times New Roman" w:eastAsia="Times New Roman" w:hAnsi="Times New Roman" w:cs="Times New Roman"/>
              <w:bCs/>
              <w:color w:val="000000"/>
              <w:sz w:val="24"/>
              <w:szCs w:val="24"/>
            </w:rPr>
            <w:t>, 2010)</w:t>
          </w:r>
        </w:sdtContent>
      </w:sdt>
      <w:r w:rsidRPr="00344F96">
        <w:rPr>
          <w:rFonts w:ascii="Times New Roman" w:eastAsia="Times New Roman" w:hAnsi="Times New Roman" w:cs="Times New Roman"/>
          <w:bCs/>
          <w:color w:val="000000"/>
          <w:sz w:val="24"/>
          <w:szCs w:val="24"/>
        </w:rPr>
        <w:t xml:space="preserve">. Data </w:t>
      </w:r>
      <w:proofErr w:type="spellStart"/>
      <w:r w:rsidRPr="00344F96">
        <w:rPr>
          <w:rFonts w:ascii="Times New Roman" w:eastAsia="Times New Roman" w:hAnsi="Times New Roman" w:cs="Times New Roman"/>
          <w:bCs/>
          <w:color w:val="000000"/>
          <w:sz w:val="24"/>
          <w:szCs w:val="24"/>
        </w:rPr>
        <w:t>penelitian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diperoleh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dari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observasi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wawancara</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dokumentasi</w:t>
      </w:r>
      <w:proofErr w:type="spellEnd"/>
      <w:r w:rsidRPr="00344F96">
        <w:rPr>
          <w:rFonts w:ascii="Times New Roman" w:eastAsia="Times New Roman" w:hAnsi="Times New Roman" w:cs="Times New Roman"/>
          <w:bCs/>
          <w:color w:val="000000"/>
          <w:sz w:val="24"/>
          <w:szCs w:val="24"/>
        </w:rPr>
        <w:t xml:space="preserve">. Data </w:t>
      </w:r>
      <w:proofErr w:type="spellStart"/>
      <w:r w:rsidRPr="00344F96">
        <w:rPr>
          <w:rFonts w:ascii="Times New Roman" w:eastAsia="Times New Roman" w:hAnsi="Times New Roman" w:cs="Times New Roman"/>
          <w:bCs/>
          <w:color w:val="000000"/>
          <w:sz w:val="24"/>
          <w:szCs w:val="24"/>
        </w:rPr>
        <w:t>observasi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didaptkan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dari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pengamatan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aktivitas</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masyarakat</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pengemis</w:t>
      </w:r>
      <w:proofErr w:type="spellEnd"/>
      <w:r w:rsidR="00F94778" w:rsidRPr="00344F96">
        <w:rPr>
          <w:rFonts w:ascii="Times New Roman" w:eastAsia="Times New Roman" w:hAnsi="Times New Roman" w:cs="Times New Roman"/>
          <w:bCs/>
          <w:color w:val="000000"/>
          <w:sz w:val="24"/>
          <w:szCs w:val="24"/>
        </w:rPr>
        <w:t xml:space="preserve"> dan non </w:t>
      </w:r>
      <w:proofErr w:type="spellStart"/>
      <w:r w:rsidR="00F94778" w:rsidRPr="00344F96">
        <w:rPr>
          <w:rFonts w:ascii="Times New Roman" w:eastAsia="Times New Roman" w:hAnsi="Times New Roman" w:cs="Times New Roman"/>
          <w:bCs/>
          <w:color w:val="000000"/>
          <w:sz w:val="24"/>
          <w:szCs w:val="24"/>
        </w:rPr>
        <w:t>pengemis</w:t>
      </w:r>
      <w:proofErr w:type="spellEnd"/>
      <w:r w:rsidR="00F94778" w:rsidRPr="00344F96">
        <w:rPr>
          <w:rFonts w:ascii="Times New Roman" w:eastAsia="Times New Roman" w:hAnsi="Times New Roman" w:cs="Times New Roman"/>
          <w:bCs/>
          <w:color w:val="000000"/>
          <w:sz w:val="24"/>
          <w:szCs w:val="24"/>
        </w:rPr>
        <w:t xml:space="preserve"> di </w:t>
      </w:r>
      <w:proofErr w:type="spellStart"/>
      <w:r w:rsidR="00F94778" w:rsidRPr="00344F96">
        <w:rPr>
          <w:rFonts w:ascii="Times New Roman" w:eastAsia="Times New Roman" w:hAnsi="Times New Roman" w:cs="Times New Roman"/>
          <w:bCs/>
          <w:color w:val="000000"/>
          <w:sz w:val="24"/>
          <w:szCs w:val="24"/>
        </w:rPr>
        <w:t>Quburan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Bonoloyo</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seperti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halnya</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interaksi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antara</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pengemis</w:t>
      </w:r>
      <w:proofErr w:type="spellEnd"/>
      <w:r w:rsidR="00F94778" w:rsidRPr="00344F96">
        <w:rPr>
          <w:rFonts w:ascii="Times New Roman" w:eastAsia="Times New Roman" w:hAnsi="Times New Roman" w:cs="Times New Roman"/>
          <w:bCs/>
          <w:color w:val="000000"/>
          <w:sz w:val="24"/>
          <w:szCs w:val="24"/>
        </w:rPr>
        <w:t xml:space="preserve"> dan </w:t>
      </w:r>
      <w:proofErr w:type="spellStart"/>
      <w:r w:rsidR="00F94778" w:rsidRPr="00344F96">
        <w:rPr>
          <w:rFonts w:ascii="Times New Roman" w:eastAsia="Times New Roman" w:hAnsi="Times New Roman" w:cs="Times New Roman"/>
          <w:bCs/>
          <w:color w:val="000000"/>
          <w:sz w:val="24"/>
          <w:szCs w:val="24"/>
        </w:rPr>
        <w:t>peziarah</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serta</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situasi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Quburan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Bonoloyo</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Wawancara</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dilakukan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dengan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informan</w:t>
      </w:r>
      <w:proofErr w:type="spellEnd"/>
      <w:r w:rsidR="00F94778" w:rsidRPr="00344F96">
        <w:rPr>
          <w:rFonts w:ascii="Times New Roman" w:eastAsia="Times New Roman" w:hAnsi="Times New Roman" w:cs="Times New Roman"/>
          <w:bCs/>
          <w:color w:val="000000"/>
          <w:sz w:val="24"/>
          <w:szCs w:val="24"/>
        </w:rPr>
        <w:t xml:space="preserve"> yang </w:t>
      </w:r>
      <w:proofErr w:type="spellStart"/>
      <w:r w:rsidR="00F94778" w:rsidRPr="00344F96">
        <w:rPr>
          <w:rFonts w:ascii="Times New Roman" w:eastAsia="Times New Roman" w:hAnsi="Times New Roman" w:cs="Times New Roman"/>
          <w:bCs/>
          <w:color w:val="000000"/>
          <w:sz w:val="24"/>
          <w:szCs w:val="24"/>
        </w:rPr>
        <w:t>memiliki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kriteria</w:t>
      </w:r>
      <w:proofErr w:type="spellEnd"/>
      <w:r w:rsidR="00F94778" w:rsidRPr="00344F96">
        <w:rPr>
          <w:rFonts w:ascii="Times New Roman" w:eastAsia="Times New Roman" w:hAnsi="Times New Roman" w:cs="Times New Roman"/>
          <w:bCs/>
          <w:color w:val="000000"/>
          <w:sz w:val="24"/>
          <w:szCs w:val="24"/>
        </w:rPr>
        <w:t xml:space="preserve"> dan </w:t>
      </w:r>
      <w:proofErr w:type="spellStart"/>
      <w:r w:rsidR="00F94778" w:rsidRPr="00344F96">
        <w:rPr>
          <w:rFonts w:ascii="Times New Roman" w:eastAsia="Times New Roman" w:hAnsi="Times New Roman" w:cs="Times New Roman"/>
          <w:bCs/>
          <w:color w:val="000000"/>
          <w:sz w:val="24"/>
          <w:szCs w:val="24"/>
        </w:rPr>
        <w:t>kapabilitas</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dalam</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menyampaikan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informasi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terkait</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pengemis</w:t>
      </w:r>
      <w:proofErr w:type="spellEnd"/>
      <w:r w:rsidR="00F94778" w:rsidRPr="00344F96">
        <w:rPr>
          <w:rFonts w:ascii="Times New Roman" w:eastAsia="Times New Roman" w:hAnsi="Times New Roman" w:cs="Times New Roman"/>
          <w:bCs/>
          <w:color w:val="000000"/>
          <w:sz w:val="24"/>
          <w:szCs w:val="24"/>
        </w:rPr>
        <w:t xml:space="preserve"> di </w:t>
      </w:r>
      <w:proofErr w:type="spellStart"/>
      <w:r w:rsidR="00F94778" w:rsidRPr="00344F96">
        <w:rPr>
          <w:rFonts w:ascii="Times New Roman" w:eastAsia="Times New Roman" w:hAnsi="Times New Roman" w:cs="Times New Roman"/>
          <w:bCs/>
          <w:color w:val="000000"/>
          <w:sz w:val="24"/>
          <w:szCs w:val="24"/>
        </w:rPr>
        <w:t>Quburuan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Bonoloyo</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Tujuh</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informan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terdiri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dari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tiga</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pengemis</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satu</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juru</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kunci</w:t>
      </w:r>
      <w:proofErr w:type="spellEnd"/>
      <w:r w:rsidR="00F94778" w:rsidRPr="00344F96">
        <w:rPr>
          <w:rFonts w:ascii="Times New Roman" w:eastAsia="Times New Roman" w:hAnsi="Times New Roman" w:cs="Times New Roman"/>
          <w:bCs/>
          <w:color w:val="000000"/>
          <w:sz w:val="24"/>
          <w:szCs w:val="24"/>
        </w:rPr>
        <w:t xml:space="preserve">, dua </w:t>
      </w:r>
      <w:proofErr w:type="spellStart"/>
      <w:r w:rsidR="00F94778" w:rsidRPr="00344F96">
        <w:rPr>
          <w:rFonts w:ascii="Times New Roman" w:eastAsia="Times New Roman" w:hAnsi="Times New Roman" w:cs="Times New Roman"/>
          <w:bCs/>
          <w:color w:val="000000"/>
          <w:sz w:val="24"/>
          <w:szCs w:val="24"/>
        </w:rPr>
        <w:t>peziarah</w:t>
      </w:r>
      <w:proofErr w:type="spellEnd"/>
      <w:r w:rsidR="00F94778" w:rsidRPr="00344F96">
        <w:rPr>
          <w:rFonts w:ascii="Times New Roman" w:eastAsia="Times New Roman" w:hAnsi="Times New Roman" w:cs="Times New Roman"/>
          <w:bCs/>
          <w:color w:val="000000"/>
          <w:sz w:val="24"/>
          <w:szCs w:val="24"/>
        </w:rPr>
        <w:t xml:space="preserve">, dan </w:t>
      </w:r>
      <w:proofErr w:type="spellStart"/>
      <w:r w:rsidR="00F94778" w:rsidRPr="00344F96">
        <w:rPr>
          <w:rFonts w:ascii="Times New Roman" w:eastAsia="Times New Roman" w:hAnsi="Times New Roman" w:cs="Times New Roman"/>
          <w:bCs/>
          <w:color w:val="000000"/>
          <w:sz w:val="24"/>
          <w:szCs w:val="24"/>
        </w:rPr>
        <w:t>satu</w:t>
      </w:r>
      <w:proofErr w:type="spellEnd"/>
      <w:r w:rsidR="00F94778" w:rsidRPr="00344F96">
        <w:rPr>
          <w:rFonts w:ascii="Times New Roman" w:eastAsia="Times New Roman" w:hAnsi="Times New Roman" w:cs="Times New Roman"/>
          <w:bCs/>
          <w:color w:val="000000"/>
          <w:sz w:val="24"/>
          <w:szCs w:val="24"/>
        </w:rPr>
        <w:t xml:space="preserve"> </w:t>
      </w:r>
      <w:proofErr w:type="spellStart"/>
      <w:proofErr w:type="gramStart"/>
      <w:r w:rsidR="00F94778" w:rsidRPr="00344F96">
        <w:rPr>
          <w:rFonts w:ascii="Times New Roman" w:eastAsia="Times New Roman" w:hAnsi="Times New Roman" w:cs="Times New Roman"/>
          <w:bCs/>
          <w:color w:val="000000"/>
          <w:sz w:val="24"/>
          <w:szCs w:val="24"/>
        </w:rPr>
        <w:t>masyarakat</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umum</w:t>
      </w:r>
      <w:proofErr w:type="spellEnd"/>
      <w:proofErr w:type="gram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Sedangkan</w:t>
      </w:r>
      <w:proofErr w:type="spellEnd"/>
      <w:r w:rsidR="00F94778" w:rsidRPr="00344F96">
        <w:rPr>
          <w:rFonts w:ascii="Times New Roman" w:eastAsia="Times New Roman" w:hAnsi="Times New Roman" w:cs="Times New Roman"/>
          <w:bCs/>
          <w:color w:val="000000"/>
          <w:sz w:val="24"/>
          <w:szCs w:val="24"/>
        </w:rPr>
        <w:t xml:space="preserve"> data lain </w:t>
      </w:r>
      <w:proofErr w:type="spellStart"/>
      <w:r w:rsidR="00F94778" w:rsidRPr="00344F96">
        <w:rPr>
          <w:rFonts w:ascii="Times New Roman" w:eastAsia="Times New Roman" w:hAnsi="Times New Roman" w:cs="Times New Roman"/>
          <w:bCs/>
          <w:color w:val="000000"/>
          <w:sz w:val="24"/>
          <w:szCs w:val="24"/>
        </w:rPr>
        <w:t>diperoleh</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dengan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dokumen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studi</w:t>
      </w:r>
      <w:proofErr w:type="spellEnd"/>
      <w:r w:rsidR="00F94778" w:rsidRPr="00344F96">
        <w:rPr>
          <w:rFonts w:ascii="Times New Roman" w:eastAsia="Times New Roman" w:hAnsi="Times New Roman" w:cs="Times New Roman"/>
          <w:bCs/>
          <w:color w:val="000000"/>
          <w:sz w:val="24"/>
          <w:szCs w:val="24"/>
        </w:rPr>
        <w:t xml:space="preserve"> Pustaka </w:t>
      </w:r>
      <w:proofErr w:type="spellStart"/>
      <w:r w:rsidR="00F94778" w:rsidRPr="00344F96">
        <w:rPr>
          <w:rFonts w:ascii="Times New Roman" w:eastAsia="Times New Roman" w:hAnsi="Times New Roman" w:cs="Times New Roman"/>
          <w:bCs/>
          <w:color w:val="000000"/>
          <w:sz w:val="24"/>
          <w:szCs w:val="24"/>
        </w:rPr>
        <w:t>berupa</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jurnal</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tentang</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pengemis</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laporan</w:t>
      </w:r>
      <w:proofErr w:type="spellEnd"/>
      <w:r w:rsidR="00F94778" w:rsidRPr="00344F96">
        <w:rPr>
          <w:rFonts w:ascii="Times New Roman" w:eastAsia="Times New Roman" w:hAnsi="Times New Roman" w:cs="Times New Roman"/>
          <w:bCs/>
          <w:color w:val="000000"/>
          <w:sz w:val="24"/>
          <w:szCs w:val="24"/>
        </w:rPr>
        <w:t xml:space="preserve"> dan </w:t>
      </w:r>
      <w:proofErr w:type="spellStart"/>
      <w:r w:rsidR="00F94778" w:rsidRPr="00344F96">
        <w:rPr>
          <w:rFonts w:ascii="Times New Roman" w:eastAsia="Times New Roman" w:hAnsi="Times New Roman" w:cs="Times New Roman"/>
          <w:bCs/>
          <w:color w:val="000000"/>
          <w:sz w:val="24"/>
          <w:szCs w:val="24"/>
        </w:rPr>
        <w:t>arsip</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kantor</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Quburan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Bonoloyo</w:t>
      </w:r>
      <w:proofErr w:type="spellEnd"/>
      <w:r w:rsidR="00F94778" w:rsidRPr="00344F96">
        <w:rPr>
          <w:rFonts w:ascii="Times New Roman" w:eastAsia="Times New Roman" w:hAnsi="Times New Roman" w:cs="Times New Roman"/>
          <w:bCs/>
          <w:color w:val="000000"/>
          <w:sz w:val="24"/>
          <w:szCs w:val="24"/>
        </w:rPr>
        <w:t xml:space="preserve">. Uji </w:t>
      </w:r>
      <w:proofErr w:type="spellStart"/>
      <w:r w:rsidR="00F94778" w:rsidRPr="00344F96">
        <w:rPr>
          <w:rFonts w:ascii="Times New Roman" w:eastAsia="Times New Roman" w:hAnsi="Times New Roman" w:cs="Times New Roman"/>
          <w:bCs/>
          <w:color w:val="000000"/>
          <w:sz w:val="24"/>
          <w:szCs w:val="24"/>
        </w:rPr>
        <w:t>validitas</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penelitian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ini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meminjam</w:t>
      </w:r>
      <w:proofErr w:type="spellEnd"/>
      <w:r w:rsidR="00F94778" w:rsidRPr="00344F96">
        <w:rPr>
          <w:rFonts w:ascii="Times New Roman" w:eastAsia="Times New Roman" w:hAnsi="Times New Roman" w:cs="Times New Roman"/>
          <w:bCs/>
          <w:color w:val="000000"/>
          <w:sz w:val="24"/>
          <w:szCs w:val="24"/>
        </w:rPr>
        <w:t xml:space="preserve"> Teknik </w:t>
      </w:r>
      <w:proofErr w:type="spellStart"/>
      <w:r w:rsidR="00F94778" w:rsidRPr="00344F96">
        <w:rPr>
          <w:rFonts w:ascii="Times New Roman" w:eastAsia="Times New Roman" w:hAnsi="Times New Roman" w:cs="Times New Roman"/>
          <w:bCs/>
          <w:color w:val="000000"/>
          <w:sz w:val="24"/>
          <w:szCs w:val="24"/>
        </w:rPr>
        <w:t>trianggulasi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sumber</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yakni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menggali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kebenaran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informasi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tertentu</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melalui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berbagai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metode</w:t>
      </w:r>
      <w:proofErr w:type="spellEnd"/>
      <w:r w:rsidR="00F94778" w:rsidRPr="00344F96">
        <w:rPr>
          <w:rFonts w:ascii="Times New Roman" w:eastAsia="Times New Roman" w:hAnsi="Times New Roman" w:cs="Times New Roman"/>
          <w:bCs/>
          <w:color w:val="000000"/>
          <w:sz w:val="24"/>
          <w:szCs w:val="24"/>
        </w:rPr>
        <w:t xml:space="preserve"> dan </w:t>
      </w:r>
      <w:proofErr w:type="spellStart"/>
      <w:r w:rsidR="00F94778" w:rsidRPr="00344F96">
        <w:rPr>
          <w:rFonts w:ascii="Times New Roman" w:eastAsia="Times New Roman" w:hAnsi="Times New Roman" w:cs="Times New Roman"/>
          <w:bCs/>
          <w:color w:val="000000"/>
          <w:sz w:val="24"/>
          <w:szCs w:val="24"/>
        </w:rPr>
        <w:t>sumber</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perolehan</w:t>
      </w:r>
      <w:proofErr w:type="spellEnd"/>
      <w:r w:rsidR="00F94778" w:rsidRPr="00344F96">
        <w:rPr>
          <w:rFonts w:ascii="Times New Roman" w:eastAsia="Times New Roman" w:hAnsi="Times New Roman" w:cs="Times New Roman"/>
          <w:bCs/>
          <w:color w:val="000000"/>
          <w:sz w:val="24"/>
          <w:szCs w:val="24"/>
        </w:rPr>
        <w:t xml:space="preserve"> data </w:t>
      </w:r>
      <w:sdt>
        <w:sdtPr>
          <w:rPr>
            <w:rFonts w:ascii="Times New Roman" w:eastAsia="Times New Roman" w:hAnsi="Times New Roman" w:cs="Times New Roman"/>
            <w:bCs/>
            <w:color w:val="000000"/>
            <w:sz w:val="24"/>
            <w:szCs w:val="24"/>
          </w:rPr>
          <w:tag w:val="MENDELEY_CITATION_v3_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"/>
          <w:id w:val="712245469"/>
          <w:placeholder>
            <w:docPart w:val="DefaultPlaceholder_-1854013440"/>
          </w:placeholder>
        </w:sdtPr>
        <w:sdtContent>
          <w:r w:rsidR="006E2D3D" w:rsidRPr="00344F96">
            <w:rPr>
              <w:rFonts w:ascii="Times New Roman" w:eastAsia="Times New Roman" w:hAnsi="Times New Roman" w:cs="Times New Roman"/>
              <w:bCs/>
              <w:color w:val="000000"/>
              <w:sz w:val="24"/>
              <w:szCs w:val="24"/>
            </w:rPr>
            <w:t>(</w:t>
          </w:r>
          <w:proofErr w:type="spellStart"/>
          <w:r w:rsidR="006E2D3D" w:rsidRPr="00344F96">
            <w:rPr>
              <w:rFonts w:ascii="Times New Roman" w:eastAsia="Times New Roman" w:hAnsi="Times New Roman" w:cs="Times New Roman"/>
              <w:bCs/>
              <w:color w:val="000000"/>
              <w:sz w:val="24"/>
              <w:szCs w:val="24"/>
            </w:rPr>
            <w:t>Mudjia</w:t>
          </w:r>
          <w:proofErr w:type="spellEnd"/>
          <w:r w:rsidR="006E2D3D" w:rsidRPr="00344F96">
            <w:rPr>
              <w:rFonts w:ascii="Times New Roman" w:eastAsia="Times New Roman" w:hAnsi="Times New Roman" w:cs="Times New Roman"/>
              <w:bCs/>
              <w:color w:val="000000"/>
              <w:sz w:val="24"/>
              <w:szCs w:val="24"/>
            </w:rPr>
            <w:t xml:space="preserve"> </w:t>
          </w:r>
          <w:proofErr w:type="spellStart"/>
          <w:r w:rsidR="006E2D3D" w:rsidRPr="00344F96">
            <w:rPr>
              <w:rFonts w:ascii="Times New Roman" w:eastAsia="Times New Roman" w:hAnsi="Times New Roman" w:cs="Times New Roman"/>
              <w:bCs/>
              <w:color w:val="000000"/>
              <w:sz w:val="24"/>
              <w:szCs w:val="24"/>
            </w:rPr>
            <w:t>Rahardjo</w:t>
          </w:r>
          <w:proofErr w:type="spellEnd"/>
          <w:r w:rsidR="006E2D3D" w:rsidRPr="00344F96">
            <w:rPr>
              <w:rFonts w:ascii="Times New Roman" w:eastAsia="Times New Roman" w:hAnsi="Times New Roman" w:cs="Times New Roman"/>
              <w:bCs/>
              <w:color w:val="000000"/>
              <w:sz w:val="24"/>
              <w:szCs w:val="24"/>
            </w:rPr>
            <w:t>, 2010)</w:t>
          </w:r>
        </w:sdtContent>
      </w:sdt>
      <w:r w:rsidR="00F94778" w:rsidRPr="00344F96">
        <w:rPr>
          <w:rFonts w:ascii="Times New Roman" w:eastAsia="Times New Roman" w:hAnsi="Times New Roman" w:cs="Times New Roman"/>
          <w:bCs/>
          <w:color w:val="000000"/>
          <w:sz w:val="24"/>
          <w:szCs w:val="24"/>
        </w:rPr>
        <w:t xml:space="preserve">. Teknik </w:t>
      </w:r>
      <w:proofErr w:type="spellStart"/>
      <w:r w:rsidR="00F94778" w:rsidRPr="00344F96">
        <w:rPr>
          <w:rFonts w:ascii="Times New Roman" w:eastAsia="Times New Roman" w:hAnsi="Times New Roman" w:cs="Times New Roman"/>
          <w:bCs/>
          <w:color w:val="000000"/>
          <w:sz w:val="24"/>
          <w:szCs w:val="24"/>
        </w:rPr>
        <w:t>analisis</w:t>
      </w:r>
      <w:proofErr w:type="spellEnd"/>
      <w:r w:rsidR="00F94778" w:rsidRPr="00344F96">
        <w:rPr>
          <w:rFonts w:ascii="Times New Roman" w:eastAsia="Times New Roman" w:hAnsi="Times New Roman" w:cs="Times New Roman"/>
          <w:bCs/>
          <w:color w:val="000000"/>
          <w:sz w:val="24"/>
          <w:szCs w:val="24"/>
        </w:rPr>
        <w:t xml:space="preserve"> data </w:t>
      </w:r>
      <w:proofErr w:type="spellStart"/>
      <w:r w:rsidR="00F94778" w:rsidRPr="00344F96">
        <w:rPr>
          <w:rFonts w:ascii="Times New Roman" w:eastAsia="Times New Roman" w:hAnsi="Times New Roman" w:cs="Times New Roman"/>
          <w:bCs/>
          <w:color w:val="000000"/>
          <w:sz w:val="24"/>
          <w:szCs w:val="24"/>
        </w:rPr>
        <w:t>menggunakan</w:t>
      </w:r>
      <w:proofErr w:type="spellEnd"/>
      <w:r w:rsidR="00F94778" w:rsidRPr="00344F96">
        <w:rPr>
          <w:rFonts w:ascii="Times New Roman" w:eastAsia="Times New Roman" w:hAnsi="Times New Roman" w:cs="Times New Roman"/>
          <w:bCs/>
          <w:color w:val="000000"/>
          <w:sz w:val="24"/>
          <w:szCs w:val="24"/>
        </w:rPr>
        <w:t xml:space="preserve"> Teknik yang </w:t>
      </w:r>
      <w:proofErr w:type="spellStart"/>
      <w:r w:rsidR="00F94778" w:rsidRPr="00344F96">
        <w:rPr>
          <w:rFonts w:ascii="Times New Roman" w:eastAsia="Times New Roman" w:hAnsi="Times New Roman" w:cs="Times New Roman"/>
          <w:bCs/>
          <w:color w:val="000000"/>
          <w:sz w:val="24"/>
          <w:szCs w:val="24"/>
        </w:rPr>
        <w:t>dikembangkan</w:t>
      </w:r>
      <w:proofErr w:type="spellEnd"/>
      <w:r w:rsidR="00F94778" w:rsidRPr="00344F96">
        <w:rPr>
          <w:rFonts w:ascii="Times New Roman" w:eastAsia="Times New Roman" w:hAnsi="Times New Roman" w:cs="Times New Roman"/>
          <w:bCs/>
          <w:color w:val="000000"/>
          <w:sz w:val="24"/>
          <w:szCs w:val="24"/>
        </w:rPr>
        <w:t xml:space="preserve"> oleh Miles &amp; Huberman </w:t>
      </w:r>
      <w:proofErr w:type="spellStart"/>
      <w:r w:rsidR="00F94778" w:rsidRPr="00344F96">
        <w:rPr>
          <w:rFonts w:ascii="Times New Roman" w:eastAsia="Times New Roman" w:hAnsi="Times New Roman" w:cs="Times New Roman"/>
          <w:bCs/>
          <w:color w:val="000000"/>
          <w:sz w:val="24"/>
          <w:szCs w:val="24"/>
        </w:rPr>
        <w:t>melallui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empat</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tahapan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yakni</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pengumpulan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penyajian</w:t>
      </w:r>
      <w:proofErr w:type="spellEnd"/>
      <w:r w:rsidR="00F94778" w:rsidRPr="00344F96">
        <w:rPr>
          <w:rFonts w:ascii="Times New Roman" w:eastAsia="Times New Roman" w:hAnsi="Times New Roman" w:cs="Times New Roman"/>
          <w:bCs/>
          <w:color w:val="000000"/>
          <w:sz w:val="24"/>
          <w:szCs w:val="24"/>
        </w:rPr>
        <w:t xml:space="preserve">, </w:t>
      </w:r>
      <w:proofErr w:type="spellStart"/>
      <w:r w:rsidR="00F94778" w:rsidRPr="00344F96">
        <w:rPr>
          <w:rFonts w:ascii="Times New Roman" w:eastAsia="Times New Roman" w:hAnsi="Times New Roman" w:cs="Times New Roman"/>
          <w:bCs/>
          <w:color w:val="000000"/>
          <w:sz w:val="24"/>
          <w:szCs w:val="24"/>
        </w:rPr>
        <w:t>reduksi</w:t>
      </w:r>
      <w:proofErr w:type="spellEnd"/>
      <w:r w:rsidR="00F94778" w:rsidRPr="00344F96">
        <w:rPr>
          <w:rFonts w:ascii="Times New Roman" w:eastAsia="Times New Roman" w:hAnsi="Times New Roman" w:cs="Times New Roman"/>
          <w:bCs/>
          <w:color w:val="000000"/>
          <w:sz w:val="24"/>
          <w:szCs w:val="24"/>
        </w:rPr>
        <w:t xml:space="preserve">, dan </w:t>
      </w:r>
      <w:proofErr w:type="spellStart"/>
      <w:r w:rsidR="00F94778" w:rsidRPr="00344F96">
        <w:rPr>
          <w:rFonts w:ascii="Times New Roman" w:eastAsia="Times New Roman" w:hAnsi="Times New Roman" w:cs="Times New Roman"/>
          <w:bCs/>
          <w:color w:val="000000"/>
          <w:sz w:val="24"/>
          <w:szCs w:val="24"/>
        </w:rPr>
        <w:t>penyimpulan</w:t>
      </w:r>
      <w:proofErr w:type="spellEnd"/>
      <w:r w:rsidR="00F94778" w:rsidRPr="00344F96">
        <w:rPr>
          <w:rFonts w:ascii="Times New Roman" w:eastAsia="Times New Roman" w:hAnsi="Times New Roman" w:cs="Times New Roman"/>
          <w:bCs/>
          <w:color w:val="000000"/>
          <w:sz w:val="24"/>
          <w:szCs w:val="24"/>
        </w:rPr>
        <w:t xml:space="preserve"> data </w:t>
      </w:r>
      <w:sdt>
        <w:sdtPr>
          <w:rPr>
            <w:rFonts w:ascii="Times New Roman" w:eastAsia="Times New Roman" w:hAnsi="Times New Roman" w:cs="Times New Roman"/>
            <w:bCs/>
            <w:color w:val="000000"/>
            <w:sz w:val="24"/>
            <w:szCs w:val="24"/>
          </w:rPr>
          <w:tag w:val="MENDELEY_CITATION_v3_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"/>
          <w:id w:val="-1132791048"/>
          <w:placeholder>
            <w:docPart w:val="DefaultPlaceholder_-1854013440"/>
          </w:placeholder>
        </w:sdtPr>
        <w:sdtContent>
          <w:r w:rsidR="006E2D3D" w:rsidRPr="00344F96">
            <w:rPr>
              <w:rFonts w:ascii="Times New Roman" w:eastAsia="Times New Roman" w:hAnsi="Times New Roman" w:cs="Times New Roman"/>
              <w:sz w:val="24"/>
              <w:szCs w:val="24"/>
            </w:rPr>
            <w:t>(Miles &amp; Huberman, 2014)</w:t>
          </w:r>
        </w:sdtContent>
      </w:sdt>
    </w:p>
    <w:p w14:paraId="13755439" w14:textId="77777777" w:rsidR="00344F96" w:rsidRPr="00344F96" w:rsidRDefault="00344F96" w:rsidP="00AF787E">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both"/>
        <w:rPr>
          <w:rFonts w:ascii="Times New Roman" w:eastAsia="Times New Roman" w:hAnsi="Times New Roman" w:cs="Times New Roman"/>
          <w:bCs/>
          <w:color w:val="000000"/>
          <w:sz w:val="24"/>
          <w:szCs w:val="24"/>
        </w:rPr>
      </w:pPr>
    </w:p>
    <w:p w14:paraId="7E11AFF7" w14:textId="0E7CDE71" w:rsidR="00683519" w:rsidRPr="00344F96" w:rsidRDefault="00000000" w:rsidP="00AA7FBE">
      <w:pPr>
        <w:numPr>
          <w:ilvl w:val="0"/>
          <w:numId w:val="1"/>
        </w:numPr>
        <w:pBdr>
          <w:top w:val="nil"/>
          <w:left w:val="nil"/>
          <w:bottom w:val="nil"/>
          <w:right w:val="nil"/>
          <w:between w:val="nil"/>
        </w:pBd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hanging="283"/>
        <w:jc w:val="both"/>
        <w:rPr>
          <w:rFonts w:ascii="Times New Roman" w:eastAsia="Times New Roman" w:hAnsi="Times New Roman" w:cs="Times New Roman"/>
          <w:b/>
          <w:color w:val="000000"/>
          <w:sz w:val="24"/>
          <w:szCs w:val="24"/>
        </w:rPr>
      </w:pPr>
      <w:r w:rsidRPr="00344F96">
        <w:rPr>
          <w:rFonts w:ascii="Times New Roman" w:eastAsia="Times New Roman" w:hAnsi="Times New Roman" w:cs="Times New Roman"/>
          <w:b/>
          <w:color w:val="000000"/>
          <w:sz w:val="24"/>
          <w:szCs w:val="24"/>
        </w:rPr>
        <w:t xml:space="preserve">HASIL PENELITIAN DAN PEMBAHASAN </w:t>
      </w:r>
    </w:p>
    <w:p w14:paraId="0467AB56" w14:textId="5F06B886" w:rsidR="00C40780" w:rsidRPr="00344F96" w:rsidRDefault="00AA7FBE" w:rsidP="00AA7F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851" w:hanging="851"/>
        <w:jc w:val="both"/>
        <w:rPr>
          <w:rFonts w:ascii="Times New Roman" w:eastAsia="Times New Roman" w:hAnsi="Times New Roman" w:cs="Times New Roman"/>
          <w:b/>
          <w:bCs/>
          <w:sz w:val="24"/>
          <w:szCs w:val="24"/>
        </w:rPr>
      </w:pPr>
      <w:r w:rsidRPr="00344F96">
        <w:rPr>
          <w:rFonts w:ascii="Times New Roman" w:eastAsia="Times New Roman" w:hAnsi="Times New Roman" w:cs="Times New Roman"/>
          <w:sz w:val="24"/>
          <w:szCs w:val="24"/>
        </w:rPr>
        <w:tab/>
      </w:r>
      <w:r w:rsidR="00C40780" w:rsidRPr="00344F96">
        <w:rPr>
          <w:rFonts w:ascii="Times New Roman" w:eastAsia="Times New Roman" w:hAnsi="Times New Roman" w:cs="Times New Roman"/>
          <w:b/>
          <w:bCs/>
          <w:sz w:val="24"/>
          <w:szCs w:val="24"/>
        </w:rPr>
        <w:t xml:space="preserve">Hasil </w:t>
      </w:r>
      <w:proofErr w:type="spellStart"/>
      <w:r w:rsidR="00C40780" w:rsidRPr="00344F96">
        <w:rPr>
          <w:rFonts w:ascii="Times New Roman" w:eastAsia="Times New Roman" w:hAnsi="Times New Roman" w:cs="Times New Roman"/>
          <w:b/>
          <w:bCs/>
          <w:sz w:val="24"/>
          <w:szCs w:val="24"/>
        </w:rPr>
        <w:t>Penelitian</w:t>
      </w:r>
      <w:proofErr w:type="spellEnd"/>
    </w:p>
    <w:p w14:paraId="05F55082" w14:textId="4CE7D23E" w:rsidR="009E3B65" w:rsidRPr="00344F96" w:rsidRDefault="00C40780" w:rsidP="00281C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850" w:firstLine="150"/>
        <w:jc w:val="both"/>
        <w:rPr>
          <w:rFonts w:ascii="Times New Roman" w:eastAsia="Times New Roman" w:hAnsi="Times New Roman" w:cs="Times New Roman"/>
          <w:sz w:val="24"/>
          <w:szCs w:val="24"/>
        </w:rPr>
      </w:pPr>
      <w:proofErr w:type="spellStart"/>
      <w:r w:rsidRPr="00344F96">
        <w:rPr>
          <w:rFonts w:ascii="Times New Roman" w:eastAsia="Times New Roman" w:hAnsi="Times New Roman" w:cs="Times New Roman"/>
          <w:sz w:val="24"/>
          <w:szCs w:val="24"/>
        </w:rPr>
        <w:t>Tujuh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informan</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terdiri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dari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peziarah</w:t>
      </w:r>
      <w:proofErr w:type="spellEnd"/>
      <w:r w:rsidRPr="00344F96">
        <w:rPr>
          <w:rFonts w:ascii="Times New Roman" w:eastAsia="Times New Roman" w:hAnsi="Times New Roman" w:cs="Times New Roman"/>
          <w:sz w:val="24"/>
          <w:szCs w:val="24"/>
        </w:rPr>
        <w:t xml:space="preserve"> dan </w:t>
      </w:r>
      <w:proofErr w:type="spellStart"/>
      <w:r w:rsidRPr="00344F96">
        <w:rPr>
          <w:rFonts w:ascii="Times New Roman" w:eastAsia="Times New Roman" w:hAnsi="Times New Roman" w:cs="Times New Roman"/>
          <w:sz w:val="24"/>
          <w:szCs w:val="24"/>
        </w:rPr>
        <w:t>masyarakat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sekitar</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Quburan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Bonoloyo</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telah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berpartisipasi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dalam</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penelitian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ini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Berdasarkan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analisis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temuan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latar</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belakang</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informan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disajikan</w:t>
      </w:r>
      <w:proofErr w:type="spellEnd"/>
      <w:r w:rsidRPr="00344F96">
        <w:rPr>
          <w:rFonts w:ascii="Times New Roman" w:eastAsia="Times New Roman" w:hAnsi="Times New Roman" w:cs="Times New Roman"/>
          <w:sz w:val="24"/>
          <w:szCs w:val="24"/>
        </w:rPr>
        <w:t xml:space="preserve"> pada </w:t>
      </w:r>
      <w:proofErr w:type="spellStart"/>
      <w:r w:rsidRPr="00344F96">
        <w:rPr>
          <w:rFonts w:ascii="Times New Roman" w:eastAsia="Times New Roman" w:hAnsi="Times New Roman" w:cs="Times New Roman"/>
          <w:sz w:val="24"/>
          <w:szCs w:val="24"/>
        </w:rPr>
        <w:t>Tabel</w:t>
      </w:r>
      <w:proofErr w:type="spellEnd"/>
      <w:r w:rsidRPr="00344F96">
        <w:rPr>
          <w:rFonts w:ascii="Times New Roman" w:eastAsia="Times New Roman" w:hAnsi="Times New Roman" w:cs="Times New Roman"/>
          <w:sz w:val="24"/>
          <w:szCs w:val="24"/>
        </w:rPr>
        <w:t xml:space="preserve"> 1. </w:t>
      </w:r>
    </w:p>
    <w:p w14:paraId="0DA59628" w14:textId="77777777" w:rsidR="00E32E49" w:rsidRDefault="00E32E49" w:rsidP="00253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850" w:firstLine="150"/>
        <w:jc w:val="center"/>
        <w:rPr>
          <w:rFonts w:ascii="Times New Roman" w:eastAsia="Times New Roman" w:hAnsi="Times New Roman" w:cs="Times New Roman"/>
          <w:sz w:val="24"/>
          <w:szCs w:val="24"/>
        </w:rPr>
      </w:pPr>
    </w:p>
    <w:p w14:paraId="33FCAC39" w14:textId="180EDF9F" w:rsidR="009E3B65" w:rsidRPr="00344F96" w:rsidRDefault="00253B40" w:rsidP="00253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850" w:firstLine="150"/>
        <w:jc w:val="center"/>
        <w:rPr>
          <w:rFonts w:ascii="Times New Roman" w:eastAsia="Times New Roman" w:hAnsi="Times New Roman" w:cs="Times New Roman"/>
          <w:sz w:val="24"/>
          <w:szCs w:val="24"/>
        </w:rPr>
      </w:pPr>
      <w:proofErr w:type="spellStart"/>
      <w:r w:rsidRPr="00344F96">
        <w:rPr>
          <w:rFonts w:ascii="Times New Roman" w:eastAsia="Times New Roman" w:hAnsi="Times New Roman" w:cs="Times New Roman"/>
          <w:sz w:val="24"/>
          <w:szCs w:val="24"/>
        </w:rPr>
        <w:lastRenderedPageBreak/>
        <w:t>Tabel</w:t>
      </w:r>
      <w:proofErr w:type="spellEnd"/>
      <w:r w:rsidRPr="00344F96">
        <w:rPr>
          <w:rFonts w:ascii="Times New Roman" w:eastAsia="Times New Roman" w:hAnsi="Times New Roman" w:cs="Times New Roman"/>
          <w:sz w:val="24"/>
          <w:szCs w:val="24"/>
        </w:rPr>
        <w:t xml:space="preserve"> 1 </w:t>
      </w:r>
      <w:proofErr w:type="spellStart"/>
      <w:r w:rsidRPr="00344F96">
        <w:rPr>
          <w:rFonts w:ascii="Times New Roman" w:eastAsia="Times New Roman" w:hAnsi="Times New Roman" w:cs="Times New Roman"/>
          <w:sz w:val="24"/>
          <w:szCs w:val="24"/>
        </w:rPr>
        <w:t>Demografi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Informan</w:t>
      </w:r>
      <w:proofErr w:type="spellEnd"/>
      <w:r w:rsidRPr="00344F96">
        <w:rPr>
          <w:rFonts w:ascii="Times New Roman" w:eastAsia="Times New Roman" w:hAnsi="Times New Roman" w:cs="Times New Roman"/>
          <w:sz w:val="24"/>
          <w:szCs w:val="24"/>
        </w:rPr>
        <w:t xml:space="preserve"> </w:t>
      </w:r>
    </w:p>
    <w:tbl>
      <w:tblPr>
        <w:tblW w:w="0" w:type="auto"/>
        <w:tblInd w:w="1276" w:type="dxa"/>
        <w:tblBorders>
          <w:top w:val="single" w:sz="4" w:space="0" w:color="7E7E7E"/>
          <w:bottom w:val="single" w:sz="4" w:space="0" w:color="7E7E7E"/>
        </w:tblBorders>
        <w:tblLook w:val="0000" w:firstRow="0" w:lastRow="0" w:firstColumn="0" w:lastColumn="0" w:noHBand="0" w:noVBand="0"/>
      </w:tblPr>
      <w:tblGrid>
        <w:gridCol w:w="1975"/>
        <w:gridCol w:w="1566"/>
        <w:gridCol w:w="1707"/>
        <w:gridCol w:w="2363"/>
        <w:gridCol w:w="2101"/>
      </w:tblGrid>
      <w:tr w:rsidR="00253B40" w:rsidRPr="00344F96" w14:paraId="6A861194" w14:textId="77777777" w:rsidTr="00DF28A6">
        <w:trPr>
          <w:trHeight w:val="439"/>
        </w:trPr>
        <w:tc>
          <w:tcPr>
            <w:tcW w:w="1975" w:type="dxa"/>
            <w:tcBorders>
              <w:bottom w:val="single" w:sz="4" w:space="0" w:color="7E7E7E"/>
            </w:tcBorders>
            <w:shd w:val="clear" w:color="auto" w:fill="auto"/>
            <w:vAlign w:val="center"/>
          </w:tcPr>
          <w:p w14:paraId="3B8B3196"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p>
        </w:tc>
        <w:tc>
          <w:tcPr>
            <w:tcW w:w="1566" w:type="dxa"/>
            <w:tcBorders>
              <w:bottom w:val="single" w:sz="4" w:space="0" w:color="7E7E7E"/>
            </w:tcBorders>
            <w:shd w:val="clear" w:color="auto" w:fill="auto"/>
            <w:vAlign w:val="center"/>
          </w:tcPr>
          <w:p w14:paraId="65FA230D"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Seks</w:t>
            </w:r>
            <w:proofErr w:type="spellEnd"/>
          </w:p>
        </w:tc>
        <w:tc>
          <w:tcPr>
            <w:tcW w:w="1707" w:type="dxa"/>
            <w:tcBorders>
              <w:bottom w:val="single" w:sz="4" w:space="0" w:color="7E7E7E"/>
            </w:tcBorders>
            <w:shd w:val="clear" w:color="auto" w:fill="auto"/>
            <w:vAlign w:val="center"/>
          </w:tcPr>
          <w:p w14:paraId="481FA893"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Usia</w:t>
            </w:r>
            <w:proofErr w:type="spellEnd"/>
          </w:p>
        </w:tc>
        <w:tc>
          <w:tcPr>
            <w:tcW w:w="2363" w:type="dxa"/>
            <w:tcBorders>
              <w:bottom w:val="single" w:sz="4" w:space="0" w:color="7E7E7E"/>
            </w:tcBorders>
            <w:shd w:val="clear" w:color="auto" w:fill="auto"/>
            <w:vAlign w:val="center"/>
          </w:tcPr>
          <w:p w14:paraId="0192FD1A"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Asal</w:t>
            </w:r>
            <w:proofErr w:type="spellEnd"/>
          </w:p>
        </w:tc>
        <w:tc>
          <w:tcPr>
            <w:tcW w:w="2101" w:type="dxa"/>
            <w:tcBorders>
              <w:bottom w:val="single" w:sz="4" w:space="0" w:color="7E7E7E"/>
            </w:tcBorders>
            <w:shd w:val="clear" w:color="auto" w:fill="auto"/>
            <w:vAlign w:val="center"/>
          </w:tcPr>
          <w:p w14:paraId="7F047EEC"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Pekerjaan</w:t>
            </w:r>
            <w:proofErr w:type="spellEnd"/>
          </w:p>
        </w:tc>
      </w:tr>
      <w:tr w:rsidR="00253B40" w:rsidRPr="00344F96" w14:paraId="2CBE4E53" w14:textId="77777777" w:rsidTr="00DF28A6">
        <w:trPr>
          <w:trHeight w:val="606"/>
        </w:trPr>
        <w:tc>
          <w:tcPr>
            <w:tcW w:w="1975" w:type="dxa"/>
            <w:tcBorders>
              <w:top w:val="single" w:sz="4" w:space="0" w:color="7E7E7E"/>
              <w:bottom w:val="single" w:sz="4" w:space="0" w:color="7E7E7E"/>
            </w:tcBorders>
            <w:shd w:val="clear" w:color="auto" w:fill="auto"/>
          </w:tcPr>
          <w:p w14:paraId="345D4B16"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1</w:t>
            </w:r>
          </w:p>
        </w:tc>
        <w:tc>
          <w:tcPr>
            <w:tcW w:w="1566" w:type="dxa"/>
            <w:tcBorders>
              <w:top w:val="single" w:sz="4" w:space="0" w:color="7E7E7E"/>
              <w:bottom w:val="single" w:sz="4" w:space="0" w:color="7E7E7E"/>
            </w:tcBorders>
            <w:shd w:val="clear" w:color="auto" w:fill="auto"/>
          </w:tcPr>
          <w:p w14:paraId="7A16492E"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Perempuan</w:t>
            </w:r>
          </w:p>
        </w:tc>
        <w:tc>
          <w:tcPr>
            <w:tcW w:w="1707" w:type="dxa"/>
            <w:tcBorders>
              <w:top w:val="single" w:sz="4" w:space="0" w:color="7E7E7E"/>
              <w:bottom w:val="single" w:sz="4" w:space="0" w:color="7E7E7E"/>
            </w:tcBorders>
            <w:shd w:val="clear" w:color="auto" w:fill="auto"/>
          </w:tcPr>
          <w:p w14:paraId="440260C6"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47</w:t>
            </w:r>
          </w:p>
        </w:tc>
        <w:tc>
          <w:tcPr>
            <w:tcW w:w="2363" w:type="dxa"/>
            <w:tcBorders>
              <w:top w:val="single" w:sz="4" w:space="0" w:color="7E7E7E"/>
              <w:bottom w:val="single" w:sz="4" w:space="0" w:color="7E7E7E"/>
            </w:tcBorders>
            <w:shd w:val="clear" w:color="auto" w:fill="auto"/>
          </w:tcPr>
          <w:p w14:paraId="2A475789"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Karangasem</w:t>
            </w:r>
          </w:p>
        </w:tc>
        <w:tc>
          <w:tcPr>
            <w:tcW w:w="2101" w:type="dxa"/>
            <w:tcBorders>
              <w:top w:val="single" w:sz="4" w:space="0" w:color="7E7E7E"/>
              <w:bottom w:val="single" w:sz="4" w:space="0" w:color="7E7E7E"/>
            </w:tcBorders>
            <w:shd w:val="clear" w:color="auto" w:fill="auto"/>
          </w:tcPr>
          <w:p w14:paraId="0DF5E0D0"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
        </w:tc>
      </w:tr>
      <w:tr w:rsidR="00253B40" w:rsidRPr="00344F96" w14:paraId="6A5A6FBB" w14:textId="77777777" w:rsidTr="00DF28A6">
        <w:trPr>
          <w:trHeight w:val="624"/>
        </w:trPr>
        <w:tc>
          <w:tcPr>
            <w:tcW w:w="1975" w:type="dxa"/>
            <w:shd w:val="clear" w:color="auto" w:fill="auto"/>
          </w:tcPr>
          <w:p w14:paraId="1BCF99ED"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2</w:t>
            </w:r>
          </w:p>
        </w:tc>
        <w:tc>
          <w:tcPr>
            <w:tcW w:w="1566" w:type="dxa"/>
            <w:shd w:val="clear" w:color="auto" w:fill="auto"/>
          </w:tcPr>
          <w:p w14:paraId="0650CF6D"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Perempuan</w:t>
            </w:r>
          </w:p>
        </w:tc>
        <w:tc>
          <w:tcPr>
            <w:tcW w:w="1707" w:type="dxa"/>
            <w:shd w:val="clear" w:color="auto" w:fill="auto"/>
          </w:tcPr>
          <w:p w14:paraId="65323028"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56</w:t>
            </w:r>
          </w:p>
        </w:tc>
        <w:tc>
          <w:tcPr>
            <w:tcW w:w="2363" w:type="dxa"/>
            <w:shd w:val="clear" w:color="auto" w:fill="auto"/>
          </w:tcPr>
          <w:p w14:paraId="516E6B23"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Sukorejo</w:t>
            </w:r>
            <w:proofErr w:type="spellEnd"/>
          </w:p>
        </w:tc>
        <w:tc>
          <w:tcPr>
            <w:tcW w:w="2101" w:type="dxa"/>
            <w:shd w:val="clear" w:color="auto" w:fill="auto"/>
          </w:tcPr>
          <w:p w14:paraId="1410FA2E"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Pengemis</w:t>
            </w:r>
            <w:proofErr w:type="spellEnd"/>
          </w:p>
        </w:tc>
      </w:tr>
      <w:tr w:rsidR="00253B40" w:rsidRPr="00344F96" w14:paraId="03DDF25E" w14:textId="77777777" w:rsidTr="00DF28A6">
        <w:trPr>
          <w:trHeight w:val="606"/>
        </w:trPr>
        <w:tc>
          <w:tcPr>
            <w:tcW w:w="1975" w:type="dxa"/>
            <w:tcBorders>
              <w:top w:val="single" w:sz="4" w:space="0" w:color="7E7E7E"/>
              <w:bottom w:val="single" w:sz="4" w:space="0" w:color="7E7E7E"/>
            </w:tcBorders>
            <w:shd w:val="clear" w:color="auto" w:fill="auto"/>
          </w:tcPr>
          <w:p w14:paraId="2A7D3B8A"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3</w:t>
            </w:r>
          </w:p>
        </w:tc>
        <w:tc>
          <w:tcPr>
            <w:tcW w:w="1566" w:type="dxa"/>
            <w:tcBorders>
              <w:top w:val="single" w:sz="4" w:space="0" w:color="7E7E7E"/>
              <w:bottom w:val="single" w:sz="4" w:space="0" w:color="7E7E7E"/>
            </w:tcBorders>
            <w:shd w:val="clear" w:color="auto" w:fill="auto"/>
          </w:tcPr>
          <w:p w14:paraId="2161F879"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Perempuan</w:t>
            </w:r>
          </w:p>
        </w:tc>
        <w:tc>
          <w:tcPr>
            <w:tcW w:w="1707" w:type="dxa"/>
            <w:tcBorders>
              <w:top w:val="single" w:sz="4" w:space="0" w:color="7E7E7E"/>
              <w:bottom w:val="single" w:sz="4" w:space="0" w:color="7E7E7E"/>
            </w:tcBorders>
            <w:shd w:val="clear" w:color="auto" w:fill="auto"/>
          </w:tcPr>
          <w:p w14:paraId="4685FD8B"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65</w:t>
            </w:r>
          </w:p>
        </w:tc>
        <w:tc>
          <w:tcPr>
            <w:tcW w:w="2363" w:type="dxa"/>
            <w:tcBorders>
              <w:top w:val="single" w:sz="4" w:space="0" w:color="7E7E7E"/>
              <w:bottom w:val="single" w:sz="4" w:space="0" w:color="7E7E7E"/>
            </w:tcBorders>
            <w:shd w:val="clear" w:color="auto" w:fill="auto"/>
          </w:tcPr>
          <w:p w14:paraId="1D5C9132"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Sukorejo</w:t>
            </w:r>
            <w:proofErr w:type="spellEnd"/>
          </w:p>
        </w:tc>
        <w:tc>
          <w:tcPr>
            <w:tcW w:w="2101" w:type="dxa"/>
            <w:tcBorders>
              <w:top w:val="single" w:sz="4" w:space="0" w:color="7E7E7E"/>
              <w:bottom w:val="single" w:sz="4" w:space="0" w:color="7E7E7E"/>
            </w:tcBorders>
            <w:shd w:val="clear" w:color="auto" w:fill="auto"/>
          </w:tcPr>
          <w:p w14:paraId="033ADA86"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Pengemis</w:t>
            </w:r>
            <w:proofErr w:type="spellEnd"/>
          </w:p>
        </w:tc>
      </w:tr>
      <w:tr w:rsidR="00253B40" w:rsidRPr="00344F96" w14:paraId="658513C7" w14:textId="77777777" w:rsidTr="00DF28A6">
        <w:trPr>
          <w:trHeight w:val="624"/>
        </w:trPr>
        <w:tc>
          <w:tcPr>
            <w:tcW w:w="1975" w:type="dxa"/>
            <w:shd w:val="clear" w:color="auto" w:fill="auto"/>
          </w:tcPr>
          <w:p w14:paraId="74A7AFA7"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4</w:t>
            </w:r>
          </w:p>
        </w:tc>
        <w:tc>
          <w:tcPr>
            <w:tcW w:w="1566" w:type="dxa"/>
            <w:shd w:val="clear" w:color="auto" w:fill="auto"/>
          </w:tcPr>
          <w:p w14:paraId="600A90A5"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Perempuan</w:t>
            </w:r>
          </w:p>
        </w:tc>
        <w:tc>
          <w:tcPr>
            <w:tcW w:w="1707" w:type="dxa"/>
            <w:shd w:val="clear" w:color="auto" w:fill="auto"/>
          </w:tcPr>
          <w:p w14:paraId="105BE5BB"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50</w:t>
            </w:r>
          </w:p>
        </w:tc>
        <w:tc>
          <w:tcPr>
            <w:tcW w:w="2363" w:type="dxa"/>
            <w:shd w:val="clear" w:color="auto" w:fill="auto"/>
          </w:tcPr>
          <w:p w14:paraId="3088FDF8"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Sukorejo</w:t>
            </w:r>
            <w:proofErr w:type="spellEnd"/>
          </w:p>
        </w:tc>
        <w:tc>
          <w:tcPr>
            <w:tcW w:w="2101" w:type="dxa"/>
            <w:shd w:val="clear" w:color="auto" w:fill="auto"/>
          </w:tcPr>
          <w:p w14:paraId="1283CE11"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Babysitter</w:t>
            </w:r>
          </w:p>
        </w:tc>
      </w:tr>
      <w:tr w:rsidR="00253B40" w:rsidRPr="00344F96" w14:paraId="746C7B95" w14:textId="77777777" w:rsidTr="00DF28A6">
        <w:trPr>
          <w:trHeight w:val="606"/>
        </w:trPr>
        <w:tc>
          <w:tcPr>
            <w:tcW w:w="1975" w:type="dxa"/>
            <w:tcBorders>
              <w:top w:val="single" w:sz="4" w:space="0" w:color="7E7E7E"/>
              <w:bottom w:val="single" w:sz="4" w:space="0" w:color="7E7E7E"/>
            </w:tcBorders>
            <w:shd w:val="clear" w:color="auto" w:fill="auto"/>
          </w:tcPr>
          <w:p w14:paraId="3D549C93"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5</w:t>
            </w:r>
          </w:p>
        </w:tc>
        <w:tc>
          <w:tcPr>
            <w:tcW w:w="1566" w:type="dxa"/>
            <w:tcBorders>
              <w:top w:val="single" w:sz="4" w:space="0" w:color="7E7E7E"/>
              <w:bottom w:val="single" w:sz="4" w:space="0" w:color="7E7E7E"/>
            </w:tcBorders>
            <w:shd w:val="clear" w:color="auto" w:fill="auto"/>
          </w:tcPr>
          <w:p w14:paraId="720780BA"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Laki-laki</w:t>
            </w:r>
            <w:proofErr w:type="spellEnd"/>
          </w:p>
        </w:tc>
        <w:tc>
          <w:tcPr>
            <w:tcW w:w="1707" w:type="dxa"/>
            <w:tcBorders>
              <w:top w:val="single" w:sz="4" w:space="0" w:color="7E7E7E"/>
              <w:bottom w:val="single" w:sz="4" w:space="0" w:color="7E7E7E"/>
            </w:tcBorders>
            <w:shd w:val="clear" w:color="auto" w:fill="auto"/>
          </w:tcPr>
          <w:p w14:paraId="24E24ACB"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60</w:t>
            </w:r>
          </w:p>
        </w:tc>
        <w:tc>
          <w:tcPr>
            <w:tcW w:w="2363" w:type="dxa"/>
            <w:tcBorders>
              <w:top w:val="single" w:sz="4" w:space="0" w:color="7E7E7E"/>
              <w:bottom w:val="single" w:sz="4" w:space="0" w:color="7E7E7E"/>
            </w:tcBorders>
            <w:shd w:val="clear" w:color="auto" w:fill="auto"/>
          </w:tcPr>
          <w:p w14:paraId="185C24E4"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Kadipiro</w:t>
            </w:r>
            <w:proofErr w:type="spellEnd"/>
          </w:p>
        </w:tc>
        <w:tc>
          <w:tcPr>
            <w:tcW w:w="2101" w:type="dxa"/>
            <w:tcBorders>
              <w:top w:val="single" w:sz="4" w:space="0" w:color="7E7E7E"/>
              <w:bottom w:val="single" w:sz="4" w:space="0" w:color="7E7E7E"/>
            </w:tcBorders>
            <w:shd w:val="clear" w:color="auto" w:fill="auto"/>
          </w:tcPr>
          <w:p w14:paraId="21FFFBD2" w14:textId="77777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Juru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kunci</w:t>
            </w:r>
            <w:proofErr w:type="spellEnd"/>
          </w:p>
        </w:tc>
      </w:tr>
      <w:tr w:rsidR="00253B40" w:rsidRPr="00344F96" w14:paraId="5552BAD8" w14:textId="77777777" w:rsidTr="00DF28A6">
        <w:trPr>
          <w:trHeight w:val="606"/>
        </w:trPr>
        <w:tc>
          <w:tcPr>
            <w:tcW w:w="1975" w:type="dxa"/>
            <w:tcBorders>
              <w:top w:val="single" w:sz="4" w:space="0" w:color="7E7E7E"/>
              <w:bottom w:val="single" w:sz="4" w:space="0" w:color="7E7E7E"/>
            </w:tcBorders>
            <w:shd w:val="clear" w:color="auto" w:fill="auto"/>
          </w:tcPr>
          <w:p w14:paraId="50AB389B" w14:textId="19B7FC9C"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6</w:t>
            </w:r>
          </w:p>
        </w:tc>
        <w:tc>
          <w:tcPr>
            <w:tcW w:w="1566" w:type="dxa"/>
            <w:tcBorders>
              <w:top w:val="single" w:sz="4" w:space="0" w:color="7E7E7E"/>
              <w:bottom w:val="single" w:sz="4" w:space="0" w:color="7E7E7E"/>
            </w:tcBorders>
            <w:shd w:val="clear" w:color="auto" w:fill="auto"/>
          </w:tcPr>
          <w:p w14:paraId="53A76780" w14:textId="6C0FD38F"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Laki-laki</w:t>
            </w:r>
            <w:proofErr w:type="spellEnd"/>
          </w:p>
        </w:tc>
        <w:tc>
          <w:tcPr>
            <w:tcW w:w="1707" w:type="dxa"/>
            <w:tcBorders>
              <w:top w:val="single" w:sz="4" w:space="0" w:color="7E7E7E"/>
              <w:bottom w:val="single" w:sz="4" w:space="0" w:color="7E7E7E"/>
            </w:tcBorders>
            <w:shd w:val="clear" w:color="auto" w:fill="auto"/>
          </w:tcPr>
          <w:p w14:paraId="583A877E" w14:textId="7C194863"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24</w:t>
            </w:r>
          </w:p>
        </w:tc>
        <w:tc>
          <w:tcPr>
            <w:tcW w:w="2363" w:type="dxa"/>
            <w:tcBorders>
              <w:top w:val="single" w:sz="4" w:space="0" w:color="7E7E7E"/>
              <w:bottom w:val="single" w:sz="4" w:space="0" w:color="7E7E7E"/>
            </w:tcBorders>
            <w:shd w:val="clear" w:color="auto" w:fill="auto"/>
          </w:tcPr>
          <w:p w14:paraId="586CDF7D" w14:textId="2F7FF87C"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Karanganyar</w:t>
            </w:r>
            <w:proofErr w:type="spellEnd"/>
          </w:p>
        </w:tc>
        <w:tc>
          <w:tcPr>
            <w:tcW w:w="2101" w:type="dxa"/>
            <w:tcBorders>
              <w:top w:val="single" w:sz="4" w:space="0" w:color="7E7E7E"/>
              <w:bottom w:val="single" w:sz="4" w:space="0" w:color="7E7E7E"/>
            </w:tcBorders>
            <w:shd w:val="clear" w:color="auto" w:fill="auto"/>
          </w:tcPr>
          <w:p w14:paraId="63C69BC5" w14:textId="2FEC932F"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Wiraswasta</w:t>
            </w:r>
            <w:proofErr w:type="spellEnd"/>
          </w:p>
        </w:tc>
      </w:tr>
      <w:tr w:rsidR="00253B40" w:rsidRPr="00344F96" w14:paraId="4A6F5332" w14:textId="77777777" w:rsidTr="00DF28A6">
        <w:trPr>
          <w:trHeight w:val="606"/>
        </w:trPr>
        <w:tc>
          <w:tcPr>
            <w:tcW w:w="1975" w:type="dxa"/>
            <w:tcBorders>
              <w:top w:val="single" w:sz="4" w:space="0" w:color="7E7E7E"/>
              <w:bottom w:val="single" w:sz="4" w:space="0" w:color="7E7E7E"/>
            </w:tcBorders>
            <w:shd w:val="clear" w:color="auto" w:fill="auto"/>
          </w:tcPr>
          <w:p w14:paraId="162FD120" w14:textId="3AD472EB"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7</w:t>
            </w:r>
          </w:p>
        </w:tc>
        <w:tc>
          <w:tcPr>
            <w:tcW w:w="1566" w:type="dxa"/>
            <w:tcBorders>
              <w:top w:val="single" w:sz="4" w:space="0" w:color="7E7E7E"/>
              <w:bottom w:val="single" w:sz="4" w:space="0" w:color="7E7E7E"/>
            </w:tcBorders>
            <w:shd w:val="clear" w:color="auto" w:fill="auto"/>
          </w:tcPr>
          <w:p w14:paraId="43766D60" w14:textId="2CED0777"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Perempuan</w:t>
            </w:r>
          </w:p>
        </w:tc>
        <w:tc>
          <w:tcPr>
            <w:tcW w:w="1707" w:type="dxa"/>
            <w:tcBorders>
              <w:top w:val="single" w:sz="4" w:space="0" w:color="7E7E7E"/>
              <w:bottom w:val="single" w:sz="4" w:space="0" w:color="7E7E7E"/>
            </w:tcBorders>
            <w:shd w:val="clear" w:color="auto" w:fill="auto"/>
          </w:tcPr>
          <w:p w14:paraId="314ED0EB" w14:textId="660CDF5A"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28</w:t>
            </w:r>
          </w:p>
        </w:tc>
        <w:tc>
          <w:tcPr>
            <w:tcW w:w="2363" w:type="dxa"/>
            <w:tcBorders>
              <w:top w:val="single" w:sz="4" w:space="0" w:color="7E7E7E"/>
              <w:bottom w:val="single" w:sz="4" w:space="0" w:color="7E7E7E"/>
            </w:tcBorders>
            <w:shd w:val="clear" w:color="auto" w:fill="auto"/>
          </w:tcPr>
          <w:p w14:paraId="37B1A76E" w14:textId="47953C0D"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Purwokerto</w:t>
            </w:r>
            <w:proofErr w:type="spellEnd"/>
          </w:p>
        </w:tc>
        <w:tc>
          <w:tcPr>
            <w:tcW w:w="2101" w:type="dxa"/>
            <w:tcBorders>
              <w:top w:val="single" w:sz="4" w:space="0" w:color="7E7E7E"/>
              <w:bottom w:val="single" w:sz="4" w:space="0" w:color="7E7E7E"/>
            </w:tcBorders>
            <w:shd w:val="clear" w:color="auto" w:fill="auto"/>
          </w:tcPr>
          <w:p w14:paraId="3570FB8E" w14:textId="0ACF3CC8" w:rsidR="00253B40" w:rsidRPr="00344F96" w:rsidRDefault="00253B40" w:rsidP="00941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Wirausaha</w:t>
            </w:r>
            <w:proofErr w:type="spellEnd"/>
          </w:p>
        </w:tc>
      </w:tr>
    </w:tbl>
    <w:p w14:paraId="58291804" w14:textId="7571D5E3" w:rsidR="00253B40" w:rsidRPr="00344F96" w:rsidRDefault="008109AA" w:rsidP="00253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850" w:firstLine="150"/>
        <w:jc w:val="center"/>
        <w:rPr>
          <w:rFonts w:ascii="Times New Roman" w:eastAsia="Times New Roman" w:hAnsi="Times New Roman" w:cs="Times New Roman"/>
          <w:sz w:val="24"/>
          <w:szCs w:val="24"/>
        </w:rPr>
      </w:pPr>
      <w:proofErr w:type="spellStart"/>
      <w:r w:rsidRPr="00344F96">
        <w:rPr>
          <w:rFonts w:ascii="Times New Roman" w:eastAsia="Times New Roman" w:hAnsi="Times New Roman" w:cs="Times New Roman"/>
          <w:sz w:val="24"/>
          <w:szCs w:val="24"/>
        </w:rPr>
        <w:t>Sumber</w:t>
      </w:r>
      <w:proofErr w:type="spellEnd"/>
      <w:r w:rsidRPr="00344F96">
        <w:rPr>
          <w:rFonts w:ascii="Times New Roman" w:eastAsia="Times New Roman" w:hAnsi="Times New Roman" w:cs="Times New Roman"/>
          <w:sz w:val="24"/>
          <w:szCs w:val="24"/>
        </w:rPr>
        <w:t xml:space="preserve">: Hasil </w:t>
      </w:r>
      <w:proofErr w:type="spellStart"/>
      <w:r w:rsidRPr="00344F96">
        <w:rPr>
          <w:rFonts w:ascii="Times New Roman" w:eastAsia="Times New Roman" w:hAnsi="Times New Roman" w:cs="Times New Roman"/>
          <w:sz w:val="24"/>
          <w:szCs w:val="24"/>
        </w:rPr>
        <w:t>Wawancara</w:t>
      </w:r>
      <w:proofErr w:type="spellEnd"/>
      <w:r w:rsidR="00344984" w:rsidRPr="00344F96">
        <w:rPr>
          <w:rFonts w:ascii="Times New Roman" w:eastAsia="Times New Roman" w:hAnsi="Times New Roman" w:cs="Times New Roman"/>
          <w:sz w:val="24"/>
          <w:szCs w:val="24"/>
        </w:rPr>
        <w:t xml:space="preserve"> </w:t>
      </w:r>
    </w:p>
    <w:p w14:paraId="67BE7FC9" w14:textId="77777777" w:rsidR="00344984" w:rsidRPr="00344F96" w:rsidRDefault="00344984" w:rsidP="00344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425"/>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pertama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berasal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Karangasem.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memiliki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orang </w:t>
      </w:r>
      <w:proofErr w:type="spellStart"/>
      <w:r w:rsidRPr="00344F96">
        <w:rPr>
          <w:rFonts w:ascii="Times New Roman" w:eastAsia="Times New Roman" w:hAnsi="Times New Roman" w:cs="Times New Roman"/>
          <w:bCs/>
          <w:sz w:val="24"/>
          <w:szCs w:val="24"/>
        </w:rPr>
        <w:t>anak</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sudah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berkeluarga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kini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tinggal</w:t>
      </w:r>
      <w:proofErr w:type="spellEnd"/>
      <w:r w:rsidRPr="00344F96">
        <w:rPr>
          <w:rFonts w:ascii="Times New Roman" w:eastAsia="Times New Roman" w:hAnsi="Times New Roman" w:cs="Times New Roman"/>
          <w:bCs/>
          <w:sz w:val="24"/>
          <w:szCs w:val="24"/>
        </w:rPr>
        <w:t xml:space="preserve"> Bersama </w:t>
      </w:r>
      <w:proofErr w:type="spellStart"/>
      <w:r w:rsidRPr="00344F96">
        <w:rPr>
          <w:rFonts w:ascii="Times New Roman" w:eastAsia="Times New Roman" w:hAnsi="Times New Roman" w:cs="Times New Roman"/>
          <w:bCs/>
          <w:sz w:val="24"/>
          <w:szCs w:val="24"/>
        </w:rPr>
        <w:t>suaminya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memulai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sejak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sembilan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tahun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silam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mengungkapkan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karena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diajak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mertua</w:t>
      </w:r>
      <w:proofErr w:type="spellEnd"/>
      <w:r w:rsidRPr="00344F96">
        <w:rPr>
          <w:rFonts w:ascii="Times New Roman" w:eastAsia="Times New Roman" w:hAnsi="Times New Roman" w:cs="Times New Roman"/>
          <w:bCs/>
          <w:sz w:val="24"/>
          <w:szCs w:val="24"/>
        </w:rPr>
        <w:t xml:space="preserve">. Karena </w:t>
      </w:r>
      <w:proofErr w:type="spellStart"/>
      <w:r w:rsidRPr="00344F96">
        <w:rPr>
          <w:rFonts w:ascii="Times New Roman" w:eastAsia="Times New Roman" w:hAnsi="Times New Roman" w:cs="Times New Roman"/>
          <w:bCs/>
          <w:sz w:val="24"/>
          <w:szCs w:val="24"/>
        </w:rPr>
        <w:t>menurutnya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bisa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menjadi</w:t>
      </w:r>
      <w:proofErr w:type="spellEnd"/>
      <w:r w:rsidRPr="00344F96">
        <w:rPr>
          <w:rFonts w:ascii="Times New Roman" w:eastAsia="Times New Roman" w:hAnsi="Times New Roman" w:cs="Times New Roman"/>
          <w:bCs/>
          <w:sz w:val="24"/>
          <w:szCs w:val="24"/>
        </w:rPr>
        <w:t xml:space="preserve"> salah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membantu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memenuhi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kebutuhan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memperlibatkan</w:t>
      </w:r>
      <w:proofErr w:type="spellEnd"/>
      <w:r w:rsidRPr="00344F96">
        <w:rPr>
          <w:rFonts w:ascii="Times New Roman" w:eastAsia="Times New Roman" w:hAnsi="Times New Roman" w:cs="Times New Roman"/>
          <w:bCs/>
          <w:sz w:val="24"/>
          <w:szCs w:val="24"/>
        </w:rPr>
        <w:t xml:space="preserve"> rasa </w:t>
      </w:r>
      <w:proofErr w:type="spellStart"/>
      <w:r w:rsidRPr="00344F96">
        <w:rPr>
          <w:rFonts w:ascii="Times New Roman" w:eastAsia="Times New Roman" w:hAnsi="Times New Roman" w:cs="Times New Roman"/>
          <w:bCs/>
          <w:sz w:val="24"/>
          <w:szCs w:val="24"/>
        </w:rPr>
        <w:t>sayang</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solidaritas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antaranggota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w:t>
      </w:r>
    </w:p>
    <w:p w14:paraId="74C0D8A2" w14:textId="77777777" w:rsidR="0001669D" w:rsidRPr="00344F96" w:rsidRDefault="00344984" w:rsidP="00016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425"/>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kedua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dua yang </w:t>
      </w:r>
      <w:proofErr w:type="spellStart"/>
      <w:r w:rsidRPr="00344F96">
        <w:rPr>
          <w:rFonts w:ascii="Times New Roman" w:eastAsia="Times New Roman" w:hAnsi="Times New Roman" w:cs="Times New Roman"/>
          <w:bCs/>
          <w:sz w:val="24"/>
          <w:szCs w:val="24"/>
        </w:rPr>
        <w:t>berasal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Sukorejo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dua </w:t>
      </w:r>
      <w:proofErr w:type="spellStart"/>
      <w:r w:rsidRPr="00344F96">
        <w:rPr>
          <w:rFonts w:ascii="Times New Roman" w:eastAsia="Times New Roman" w:hAnsi="Times New Roman" w:cs="Times New Roman"/>
          <w:bCs/>
          <w:sz w:val="24"/>
          <w:szCs w:val="24"/>
        </w:rPr>
        <w:t>memiliki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seorang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suami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bekerja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sopir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becak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namun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sudah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berhenti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sejak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puluh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tahun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lalu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mengungkapkan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dulunya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bekerja</w:t>
      </w:r>
      <w:proofErr w:type="spellEnd"/>
      <w:r w:rsidRPr="00344F96">
        <w:rPr>
          <w:rFonts w:ascii="Times New Roman" w:eastAsia="Times New Roman" w:hAnsi="Times New Roman" w:cs="Times New Roman"/>
          <w:bCs/>
          <w:sz w:val="24"/>
          <w:szCs w:val="24"/>
        </w:rPr>
        <w:t xml:space="preserve"> di pasar, </w:t>
      </w:r>
      <w:proofErr w:type="spellStart"/>
      <w:r w:rsidRPr="00344F96">
        <w:rPr>
          <w:rFonts w:ascii="Times New Roman" w:eastAsia="Times New Roman" w:hAnsi="Times New Roman" w:cs="Times New Roman"/>
          <w:bCs/>
          <w:sz w:val="24"/>
          <w:szCs w:val="24"/>
        </w:rPr>
        <w:t>kemudian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setelah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menikah</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dikaruniani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memilih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mengikuti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jejak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mertuanya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mencari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nafkah</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quburan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w:t>
      </w:r>
    </w:p>
    <w:p w14:paraId="3ED77461" w14:textId="77777777" w:rsidR="0001669D" w:rsidRPr="00344F96" w:rsidRDefault="0001669D" w:rsidP="00016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425"/>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asal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asal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Sukorejo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mengaku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sudah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menekuni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aktivitas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sejak</w:t>
      </w:r>
      <w:proofErr w:type="spellEnd"/>
      <w:r w:rsidRPr="00344F96">
        <w:rPr>
          <w:rFonts w:ascii="Times New Roman" w:eastAsia="Times New Roman" w:hAnsi="Times New Roman" w:cs="Times New Roman"/>
          <w:bCs/>
          <w:sz w:val="24"/>
          <w:szCs w:val="24"/>
        </w:rPr>
        <w:t xml:space="preserve"> lima </w:t>
      </w:r>
      <w:proofErr w:type="spellStart"/>
      <w:r w:rsidRPr="00344F96">
        <w:rPr>
          <w:rFonts w:ascii="Times New Roman" w:eastAsia="Times New Roman" w:hAnsi="Times New Roman" w:cs="Times New Roman"/>
          <w:bCs/>
          <w:sz w:val="24"/>
          <w:szCs w:val="24"/>
        </w:rPr>
        <w:t>belas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tahun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silam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memanfaatkan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sumber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pendapatan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tambahan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meskipun</w:t>
      </w:r>
      <w:proofErr w:type="spellEnd"/>
      <w:r w:rsidRPr="00344F96">
        <w:rPr>
          <w:rFonts w:ascii="Times New Roman" w:eastAsia="Times New Roman" w:hAnsi="Times New Roman" w:cs="Times New Roman"/>
          <w:bCs/>
          <w:sz w:val="24"/>
          <w:szCs w:val="24"/>
        </w:rPr>
        <w:t xml:space="preserve"> nominal yang </w:t>
      </w:r>
      <w:proofErr w:type="spellStart"/>
      <w:r w:rsidRPr="00344F96">
        <w:rPr>
          <w:rFonts w:ascii="Times New Roman" w:eastAsia="Times New Roman" w:hAnsi="Times New Roman" w:cs="Times New Roman"/>
          <w:bCs/>
          <w:sz w:val="24"/>
          <w:szCs w:val="24"/>
        </w:rPr>
        <w:t>didapatkan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selalu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teratur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pun </w:t>
      </w:r>
      <w:proofErr w:type="spellStart"/>
      <w:r w:rsidRPr="00344F96">
        <w:rPr>
          <w:rFonts w:ascii="Times New Roman" w:eastAsia="Times New Roman" w:hAnsi="Times New Roman" w:cs="Times New Roman"/>
          <w:bCs/>
          <w:sz w:val="24"/>
          <w:szCs w:val="24"/>
        </w:rPr>
        <w:t>mengungkapkan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lakukan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dukungan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sosial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ditinggalkan</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jenazah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merawat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kebersihan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
    <w:p w14:paraId="6E59622E" w14:textId="598A08D6" w:rsidR="0001669D" w:rsidRPr="00344F96" w:rsidRDefault="0001669D" w:rsidP="000166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425"/>
        <w:jc w:val="both"/>
        <w:rPr>
          <w:rFonts w:ascii="Times New Roman" w:eastAsia="Times New Roman" w:hAnsi="Times New Roman" w:cs="Times New Roman"/>
          <w:sz w:val="24"/>
          <w:szCs w:val="24"/>
        </w:rPr>
      </w:pPr>
      <w:r w:rsidRPr="00344F96">
        <w:rPr>
          <w:rFonts w:ascii="Times New Roman" w:eastAsia="Times New Roman" w:hAnsi="Times New Roman" w:cs="Times New Roman"/>
          <w:sz w:val="24"/>
          <w:szCs w:val="24"/>
        </w:rPr>
        <w:lastRenderedPageBreak/>
        <w:t xml:space="preserve">Dari </w:t>
      </w:r>
      <w:proofErr w:type="spellStart"/>
      <w:r w:rsidRPr="00344F96">
        <w:rPr>
          <w:rFonts w:ascii="Times New Roman" w:eastAsia="Times New Roman" w:hAnsi="Times New Roman" w:cs="Times New Roman"/>
          <w:sz w:val="24"/>
          <w:szCs w:val="24"/>
        </w:rPr>
        <w:t>ketiga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tersebut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mereka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berasal</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dari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luar</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kota</w:t>
      </w:r>
      <w:proofErr w:type="spellEnd"/>
      <w:r w:rsidRPr="00344F96">
        <w:rPr>
          <w:rFonts w:ascii="Times New Roman" w:eastAsia="Times New Roman" w:hAnsi="Times New Roman" w:cs="Times New Roman"/>
          <w:sz w:val="24"/>
          <w:szCs w:val="24"/>
        </w:rPr>
        <w:t xml:space="preserve"> Surakarta </w:t>
      </w:r>
      <w:proofErr w:type="spellStart"/>
      <w:r w:rsidRPr="00344F96">
        <w:rPr>
          <w:rFonts w:ascii="Times New Roman" w:eastAsia="Times New Roman" w:hAnsi="Times New Roman" w:cs="Times New Roman"/>
          <w:sz w:val="24"/>
          <w:szCs w:val="24"/>
        </w:rPr>
        <w:t>melainkan</w:t>
      </w:r>
      <w:proofErr w:type="spellEnd"/>
      <w:r w:rsidRPr="00344F96">
        <w:rPr>
          <w:rFonts w:ascii="Times New Roman" w:eastAsia="Times New Roman" w:hAnsi="Times New Roman" w:cs="Times New Roman"/>
          <w:sz w:val="24"/>
          <w:szCs w:val="24"/>
        </w:rPr>
        <w:t xml:space="preserve"> orang yang </w:t>
      </w:r>
      <w:proofErr w:type="spellStart"/>
      <w:r w:rsidRPr="00344F96">
        <w:rPr>
          <w:rFonts w:ascii="Times New Roman" w:eastAsia="Times New Roman" w:hAnsi="Times New Roman" w:cs="Times New Roman"/>
          <w:sz w:val="24"/>
          <w:szCs w:val="24"/>
        </w:rPr>
        <w:t>menikah</w:t>
      </w:r>
      <w:proofErr w:type="spellEnd"/>
      <w:r w:rsidRPr="00344F96">
        <w:rPr>
          <w:rFonts w:ascii="Times New Roman" w:eastAsia="Times New Roman" w:hAnsi="Times New Roman" w:cs="Times New Roman"/>
          <w:sz w:val="24"/>
          <w:szCs w:val="24"/>
        </w:rPr>
        <w:t xml:space="preserve"> dan </w:t>
      </w:r>
      <w:proofErr w:type="spellStart"/>
      <w:r w:rsidRPr="00344F96">
        <w:rPr>
          <w:rFonts w:ascii="Times New Roman" w:eastAsia="Times New Roman" w:hAnsi="Times New Roman" w:cs="Times New Roman"/>
          <w:sz w:val="24"/>
          <w:szCs w:val="24"/>
        </w:rPr>
        <w:t>bertempat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tinggal</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dengan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suaminya</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merupakan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penduduk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setempat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sekitar</w:t>
      </w:r>
      <w:proofErr w:type="spellEnd"/>
      <w:r w:rsidRPr="00344F96">
        <w:rPr>
          <w:rFonts w:ascii="Times New Roman" w:eastAsia="Times New Roman" w:hAnsi="Times New Roman" w:cs="Times New Roman"/>
          <w:sz w:val="24"/>
          <w:szCs w:val="24"/>
        </w:rPr>
        <w:t xml:space="preserve"> TPU </w:t>
      </w:r>
      <w:proofErr w:type="spellStart"/>
      <w:r w:rsidRPr="00344F96">
        <w:rPr>
          <w:rFonts w:ascii="Times New Roman" w:eastAsia="Times New Roman" w:hAnsi="Times New Roman" w:cs="Times New Roman"/>
          <w:sz w:val="24"/>
          <w:szCs w:val="24"/>
        </w:rPr>
        <w:t>Bonoloyo</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Melalui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ini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mereka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mengetahui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bahwasannya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ada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sebuah</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aktivitas</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mampu</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mendukung</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finansial</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keluarga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mereka</w:t>
      </w:r>
      <w:proofErr w:type="spellEnd"/>
      <w:r w:rsidRPr="00344F96">
        <w:rPr>
          <w:rFonts w:ascii="Times New Roman" w:eastAsia="Times New Roman" w:hAnsi="Times New Roman" w:cs="Times New Roman"/>
          <w:sz w:val="24"/>
          <w:szCs w:val="24"/>
        </w:rPr>
        <w:t xml:space="preserve">. Data </w:t>
      </w:r>
      <w:proofErr w:type="spellStart"/>
      <w:r w:rsidRPr="00344F96">
        <w:rPr>
          <w:rFonts w:ascii="Times New Roman" w:eastAsia="Times New Roman" w:hAnsi="Times New Roman" w:cs="Times New Roman"/>
          <w:sz w:val="24"/>
          <w:szCs w:val="24"/>
        </w:rPr>
        <w:t>demografi</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lainnya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menunjukkan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bahwa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sebagian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besar</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hanya</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tamat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Sekolah</w:t>
      </w:r>
      <w:proofErr w:type="spellEnd"/>
      <w:r w:rsidRPr="00344F96">
        <w:rPr>
          <w:rFonts w:ascii="Times New Roman" w:eastAsia="Times New Roman" w:hAnsi="Times New Roman" w:cs="Times New Roman"/>
          <w:sz w:val="24"/>
          <w:szCs w:val="24"/>
        </w:rPr>
        <w:t xml:space="preserve"> Dasar </w:t>
      </w:r>
      <w:proofErr w:type="spellStart"/>
      <w:r w:rsidRPr="00344F96">
        <w:rPr>
          <w:rFonts w:ascii="Times New Roman" w:eastAsia="Times New Roman" w:hAnsi="Times New Roman" w:cs="Times New Roman"/>
          <w:sz w:val="24"/>
          <w:szCs w:val="24"/>
        </w:rPr>
        <w:t>bahkan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ada</w:t>
      </w:r>
      <w:proofErr w:type="spellEnd"/>
      <w:r w:rsidRPr="00344F96">
        <w:rPr>
          <w:rFonts w:ascii="Times New Roman" w:eastAsia="Times New Roman" w:hAnsi="Times New Roman" w:cs="Times New Roman"/>
          <w:sz w:val="24"/>
          <w:szCs w:val="24"/>
        </w:rPr>
        <w:t xml:space="preserve"> yang </w:t>
      </w:r>
      <w:proofErr w:type="spellStart"/>
      <w:r w:rsidRPr="00344F96">
        <w:rPr>
          <w:rFonts w:ascii="Times New Roman" w:eastAsia="Times New Roman" w:hAnsi="Times New Roman" w:cs="Times New Roman"/>
          <w:sz w:val="24"/>
          <w:szCs w:val="24"/>
        </w:rPr>
        <w:t>tidak</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tamat</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Sekolah</w:t>
      </w:r>
      <w:proofErr w:type="spellEnd"/>
      <w:r w:rsidRPr="00344F96">
        <w:rPr>
          <w:rFonts w:ascii="Times New Roman" w:eastAsia="Times New Roman" w:hAnsi="Times New Roman" w:cs="Times New Roman"/>
          <w:sz w:val="24"/>
          <w:szCs w:val="24"/>
        </w:rPr>
        <w:t xml:space="preserve"> Dasar. </w:t>
      </w:r>
      <w:proofErr w:type="spellStart"/>
      <w:r w:rsidRPr="00344F96">
        <w:rPr>
          <w:rFonts w:ascii="Times New Roman" w:eastAsia="Times New Roman" w:hAnsi="Times New Roman" w:cs="Times New Roman"/>
          <w:sz w:val="24"/>
          <w:szCs w:val="24"/>
        </w:rPr>
        <w:t>Tabel</w:t>
      </w:r>
      <w:proofErr w:type="spellEnd"/>
      <w:r w:rsidRPr="00344F96">
        <w:rPr>
          <w:rFonts w:ascii="Times New Roman" w:eastAsia="Times New Roman" w:hAnsi="Times New Roman" w:cs="Times New Roman"/>
          <w:sz w:val="24"/>
          <w:szCs w:val="24"/>
        </w:rPr>
        <w:t xml:space="preserve"> 2 </w:t>
      </w:r>
      <w:proofErr w:type="spellStart"/>
      <w:r w:rsidRPr="00344F96">
        <w:rPr>
          <w:rFonts w:ascii="Times New Roman" w:eastAsia="Times New Roman" w:hAnsi="Times New Roman" w:cs="Times New Roman"/>
          <w:sz w:val="24"/>
          <w:szCs w:val="24"/>
        </w:rPr>
        <w:t>menunjukkan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tingkat</w:t>
      </w:r>
      <w:proofErr w:type="spellEnd"/>
      <w:r w:rsidRPr="00344F96">
        <w:rPr>
          <w:rFonts w:ascii="Times New Roman" w:eastAsia="Times New Roman" w:hAnsi="Times New Roman" w:cs="Times New Roman"/>
          <w:sz w:val="24"/>
          <w:szCs w:val="24"/>
        </w:rPr>
        <w:t xml:space="preserve"> Pendidikan </w:t>
      </w:r>
      <w:proofErr w:type="spellStart"/>
      <w:r w:rsidRPr="00344F96">
        <w:rPr>
          <w:rFonts w:ascii="Times New Roman" w:eastAsia="Times New Roman" w:hAnsi="Times New Roman" w:cs="Times New Roman"/>
          <w:sz w:val="24"/>
          <w:szCs w:val="24"/>
        </w:rPr>
        <w:t>informan</w:t>
      </w:r>
      <w:proofErr w:type="spellEnd"/>
      <w:r w:rsidRPr="00344F96">
        <w:rPr>
          <w:rFonts w:ascii="Times New Roman" w:eastAsia="Times New Roman" w:hAnsi="Times New Roman" w:cs="Times New Roman"/>
          <w:sz w:val="24"/>
          <w:szCs w:val="24"/>
        </w:rPr>
        <w:t xml:space="preserve">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w:t>
      </w:r>
    </w:p>
    <w:p w14:paraId="53BE3FDE" w14:textId="4BFE31C5" w:rsidR="00FB18A4" w:rsidRPr="00344F96" w:rsidRDefault="00FB18A4" w:rsidP="00FB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425"/>
        <w:jc w:val="center"/>
        <w:rPr>
          <w:rFonts w:ascii="Times New Roman" w:eastAsia="Times New Roman" w:hAnsi="Times New Roman" w:cs="Times New Roman"/>
          <w:sz w:val="24"/>
          <w:szCs w:val="24"/>
        </w:rPr>
      </w:pPr>
      <w:proofErr w:type="spellStart"/>
      <w:r w:rsidRPr="00344F96">
        <w:rPr>
          <w:rFonts w:ascii="Times New Roman" w:eastAsia="Times New Roman" w:hAnsi="Times New Roman" w:cs="Times New Roman"/>
          <w:sz w:val="24"/>
          <w:szCs w:val="24"/>
        </w:rPr>
        <w:t>Tabel</w:t>
      </w:r>
      <w:proofErr w:type="spellEnd"/>
      <w:r w:rsidRPr="00344F96">
        <w:rPr>
          <w:rFonts w:ascii="Times New Roman" w:eastAsia="Times New Roman" w:hAnsi="Times New Roman" w:cs="Times New Roman"/>
          <w:sz w:val="24"/>
          <w:szCs w:val="24"/>
        </w:rPr>
        <w:t xml:space="preserve"> 2 Tingkat Pendidikan </w:t>
      </w:r>
      <w:proofErr w:type="spellStart"/>
      <w:r w:rsidRPr="00344F96">
        <w:rPr>
          <w:rFonts w:ascii="Times New Roman" w:eastAsia="Times New Roman" w:hAnsi="Times New Roman" w:cs="Times New Roman"/>
          <w:sz w:val="24"/>
          <w:szCs w:val="24"/>
        </w:rPr>
        <w:t>Pengemis</w:t>
      </w:r>
      <w:proofErr w:type="spellEnd"/>
      <w:r w:rsidRPr="00344F96">
        <w:rPr>
          <w:rFonts w:ascii="Times New Roman" w:eastAsia="Times New Roman" w:hAnsi="Times New Roman" w:cs="Times New Roman"/>
          <w:sz w:val="24"/>
          <w:szCs w:val="24"/>
        </w:rPr>
        <w:t xml:space="preserve"> TPU </w:t>
      </w:r>
      <w:proofErr w:type="spellStart"/>
      <w:r w:rsidRPr="00344F96">
        <w:rPr>
          <w:rFonts w:ascii="Times New Roman" w:eastAsia="Times New Roman" w:hAnsi="Times New Roman" w:cs="Times New Roman"/>
          <w:sz w:val="24"/>
          <w:szCs w:val="24"/>
        </w:rPr>
        <w:t>Bonoloyo</w:t>
      </w:r>
      <w:proofErr w:type="spellEnd"/>
    </w:p>
    <w:tbl>
      <w:tblPr>
        <w:tblW w:w="0" w:type="auto"/>
        <w:tblInd w:w="1276" w:type="dxa"/>
        <w:tblBorders>
          <w:top w:val="single" w:sz="4" w:space="0" w:color="7E7E7E"/>
          <w:bottom w:val="single" w:sz="4" w:space="0" w:color="7E7E7E"/>
        </w:tblBorders>
        <w:tblLook w:val="0000" w:firstRow="0" w:lastRow="0" w:firstColumn="0" w:lastColumn="0" w:noHBand="0" w:noVBand="0"/>
      </w:tblPr>
      <w:tblGrid>
        <w:gridCol w:w="4568"/>
        <w:gridCol w:w="4859"/>
      </w:tblGrid>
      <w:tr w:rsidR="006C5532" w:rsidRPr="00344F96" w14:paraId="4DA82F03" w14:textId="77777777" w:rsidTr="00DF28A6">
        <w:trPr>
          <w:trHeight w:val="445"/>
        </w:trPr>
        <w:tc>
          <w:tcPr>
            <w:tcW w:w="4568" w:type="dxa"/>
            <w:tcBorders>
              <w:bottom w:val="single" w:sz="4" w:space="0" w:color="7E7E7E"/>
            </w:tcBorders>
            <w:shd w:val="clear" w:color="auto" w:fill="auto"/>
            <w:vAlign w:val="center"/>
          </w:tcPr>
          <w:p w14:paraId="29702B88" w14:textId="12B18E6F"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p>
        </w:tc>
        <w:tc>
          <w:tcPr>
            <w:tcW w:w="4859" w:type="dxa"/>
            <w:tcBorders>
              <w:bottom w:val="single" w:sz="4" w:space="0" w:color="7E7E7E"/>
            </w:tcBorders>
            <w:shd w:val="clear" w:color="auto" w:fill="auto"/>
            <w:vAlign w:val="center"/>
          </w:tcPr>
          <w:p w14:paraId="4F42B861" w14:textId="77777777"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
                <w:sz w:val="24"/>
                <w:szCs w:val="24"/>
              </w:rPr>
            </w:pPr>
            <w:r w:rsidRPr="00344F96">
              <w:rPr>
                <w:rFonts w:ascii="Times New Roman" w:eastAsia="Times New Roman" w:hAnsi="Times New Roman" w:cs="Times New Roman"/>
                <w:b/>
                <w:sz w:val="24"/>
                <w:szCs w:val="24"/>
              </w:rPr>
              <w:t>Pendidikan</w:t>
            </w:r>
          </w:p>
        </w:tc>
      </w:tr>
      <w:tr w:rsidR="006C5532" w:rsidRPr="00344F96" w14:paraId="571B9258" w14:textId="77777777" w:rsidTr="00DF28A6">
        <w:trPr>
          <w:trHeight w:val="614"/>
        </w:trPr>
        <w:tc>
          <w:tcPr>
            <w:tcW w:w="4568" w:type="dxa"/>
            <w:tcBorders>
              <w:top w:val="single" w:sz="4" w:space="0" w:color="7E7E7E"/>
              <w:bottom w:val="single" w:sz="4" w:space="0" w:color="7E7E7E"/>
            </w:tcBorders>
            <w:shd w:val="clear" w:color="auto" w:fill="auto"/>
          </w:tcPr>
          <w:p w14:paraId="482074C2" w14:textId="77777777"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1</w:t>
            </w:r>
          </w:p>
        </w:tc>
        <w:tc>
          <w:tcPr>
            <w:tcW w:w="4859" w:type="dxa"/>
            <w:tcBorders>
              <w:top w:val="single" w:sz="4" w:space="0" w:color="7E7E7E"/>
              <w:bottom w:val="single" w:sz="4" w:space="0" w:color="7E7E7E"/>
            </w:tcBorders>
            <w:shd w:val="clear" w:color="auto" w:fill="auto"/>
          </w:tcPr>
          <w:p w14:paraId="202C1B2F" w14:textId="77777777"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Putus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Sekolah</w:t>
            </w:r>
            <w:proofErr w:type="spellEnd"/>
            <w:r w:rsidRPr="00344F96">
              <w:rPr>
                <w:rFonts w:ascii="Times New Roman" w:eastAsia="Times New Roman" w:hAnsi="Times New Roman" w:cs="Times New Roman"/>
                <w:bCs/>
                <w:sz w:val="24"/>
                <w:szCs w:val="24"/>
              </w:rPr>
              <w:t xml:space="preserve"> Dasar</w:t>
            </w:r>
          </w:p>
        </w:tc>
      </w:tr>
      <w:tr w:rsidR="006C5532" w:rsidRPr="00344F96" w14:paraId="2A983455" w14:textId="77777777" w:rsidTr="00DF28A6">
        <w:trPr>
          <w:trHeight w:val="632"/>
        </w:trPr>
        <w:tc>
          <w:tcPr>
            <w:tcW w:w="4568" w:type="dxa"/>
            <w:shd w:val="clear" w:color="auto" w:fill="auto"/>
          </w:tcPr>
          <w:p w14:paraId="57CA239E" w14:textId="77777777"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2</w:t>
            </w:r>
          </w:p>
        </w:tc>
        <w:tc>
          <w:tcPr>
            <w:tcW w:w="4859" w:type="dxa"/>
            <w:shd w:val="clear" w:color="auto" w:fill="auto"/>
          </w:tcPr>
          <w:p w14:paraId="00C54296" w14:textId="77777777"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 xml:space="preserve">Lulus </w:t>
            </w:r>
            <w:proofErr w:type="spellStart"/>
            <w:r w:rsidRPr="00344F96">
              <w:rPr>
                <w:rFonts w:ascii="Times New Roman" w:eastAsia="Times New Roman" w:hAnsi="Times New Roman" w:cs="Times New Roman"/>
                <w:bCs/>
                <w:sz w:val="24"/>
                <w:szCs w:val="24"/>
              </w:rPr>
              <w:t>Sekolah</w:t>
            </w:r>
            <w:proofErr w:type="spellEnd"/>
            <w:r w:rsidRPr="00344F96">
              <w:rPr>
                <w:rFonts w:ascii="Times New Roman" w:eastAsia="Times New Roman" w:hAnsi="Times New Roman" w:cs="Times New Roman"/>
                <w:bCs/>
                <w:sz w:val="24"/>
                <w:szCs w:val="24"/>
              </w:rPr>
              <w:t xml:space="preserve"> Dasar</w:t>
            </w:r>
          </w:p>
        </w:tc>
      </w:tr>
      <w:tr w:rsidR="006C5532" w:rsidRPr="00344F96" w14:paraId="3DB0B10D" w14:textId="77777777" w:rsidTr="00DF28A6">
        <w:trPr>
          <w:trHeight w:val="614"/>
        </w:trPr>
        <w:tc>
          <w:tcPr>
            <w:tcW w:w="4568" w:type="dxa"/>
            <w:tcBorders>
              <w:top w:val="single" w:sz="4" w:space="0" w:color="7E7E7E"/>
              <w:bottom w:val="single" w:sz="4" w:space="0" w:color="7E7E7E"/>
            </w:tcBorders>
            <w:shd w:val="clear" w:color="auto" w:fill="auto"/>
          </w:tcPr>
          <w:p w14:paraId="2C1C716E" w14:textId="77777777"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3</w:t>
            </w:r>
          </w:p>
        </w:tc>
        <w:tc>
          <w:tcPr>
            <w:tcW w:w="4859" w:type="dxa"/>
            <w:tcBorders>
              <w:top w:val="single" w:sz="4" w:space="0" w:color="7E7E7E"/>
              <w:bottom w:val="single" w:sz="4" w:space="0" w:color="7E7E7E"/>
            </w:tcBorders>
            <w:shd w:val="clear" w:color="auto" w:fill="auto"/>
          </w:tcPr>
          <w:p w14:paraId="5A38520D" w14:textId="77777777"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Putus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Sekolah</w:t>
            </w:r>
            <w:proofErr w:type="spellEnd"/>
            <w:r w:rsidRPr="00344F96">
              <w:rPr>
                <w:rFonts w:ascii="Times New Roman" w:eastAsia="Times New Roman" w:hAnsi="Times New Roman" w:cs="Times New Roman"/>
                <w:bCs/>
                <w:sz w:val="24"/>
                <w:szCs w:val="24"/>
              </w:rPr>
              <w:t xml:space="preserve"> Dasar</w:t>
            </w:r>
          </w:p>
        </w:tc>
      </w:tr>
      <w:tr w:rsidR="006C5532" w:rsidRPr="00344F96" w14:paraId="429ADAC3" w14:textId="77777777" w:rsidTr="00DF28A6">
        <w:trPr>
          <w:trHeight w:val="614"/>
        </w:trPr>
        <w:tc>
          <w:tcPr>
            <w:tcW w:w="4568" w:type="dxa"/>
            <w:tcBorders>
              <w:top w:val="single" w:sz="4" w:space="0" w:color="7E7E7E"/>
              <w:bottom w:val="single" w:sz="4" w:space="0" w:color="7E7E7E"/>
            </w:tcBorders>
            <w:shd w:val="clear" w:color="auto" w:fill="auto"/>
          </w:tcPr>
          <w:p w14:paraId="1F4E5BFA" w14:textId="284F4999"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4</w:t>
            </w:r>
          </w:p>
        </w:tc>
        <w:tc>
          <w:tcPr>
            <w:tcW w:w="4859" w:type="dxa"/>
            <w:tcBorders>
              <w:top w:val="single" w:sz="4" w:space="0" w:color="7E7E7E"/>
              <w:bottom w:val="single" w:sz="4" w:space="0" w:color="7E7E7E"/>
            </w:tcBorders>
            <w:shd w:val="clear" w:color="auto" w:fill="auto"/>
          </w:tcPr>
          <w:p w14:paraId="1C2B424A" w14:textId="43914666" w:rsidR="006C5532" w:rsidRPr="00344F96" w:rsidRDefault="00E9372B"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 xml:space="preserve">Lulus </w:t>
            </w:r>
            <w:proofErr w:type="spellStart"/>
            <w:r w:rsidRPr="00344F96">
              <w:rPr>
                <w:rFonts w:ascii="Times New Roman" w:eastAsia="Times New Roman" w:hAnsi="Times New Roman" w:cs="Times New Roman"/>
                <w:bCs/>
                <w:sz w:val="24"/>
                <w:szCs w:val="24"/>
              </w:rPr>
              <w:t>Sekolah</w:t>
            </w:r>
            <w:proofErr w:type="spellEnd"/>
            <w:r w:rsidRPr="00344F96">
              <w:rPr>
                <w:rFonts w:ascii="Times New Roman" w:eastAsia="Times New Roman" w:hAnsi="Times New Roman" w:cs="Times New Roman"/>
                <w:bCs/>
                <w:sz w:val="24"/>
                <w:szCs w:val="24"/>
              </w:rPr>
              <w:t xml:space="preserve"> Dasar</w:t>
            </w:r>
          </w:p>
        </w:tc>
      </w:tr>
      <w:tr w:rsidR="006C5532" w:rsidRPr="00344F96" w14:paraId="4AEE3876" w14:textId="77777777" w:rsidTr="00DF28A6">
        <w:trPr>
          <w:trHeight w:val="614"/>
        </w:trPr>
        <w:tc>
          <w:tcPr>
            <w:tcW w:w="4568" w:type="dxa"/>
            <w:tcBorders>
              <w:top w:val="single" w:sz="4" w:space="0" w:color="7E7E7E"/>
              <w:bottom w:val="single" w:sz="4" w:space="0" w:color="7E7E7E"/>
            </w:tcBorders>
            <w:shd w:val="clear" w:color="auto" w:fill="auto"/>
          </w:tcPr>
          <w:p w14:paraId="0C366CE4" w14:textId="0CF72F5A"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5</w:t>
            </w:r>
          </w:p>
        </w:tc>
        <w:tc>
          <w:tcPr>
            <w:tcW w:w="4859" w:type="dxa"/>
            <w:tcBorders>
              <w:top w:val="single" w:sz="4" w:space="0" w:color="7E7E7E"/>
              <w:bottom w:val="single" w:sz="4" w:space="0" w:color="7E7E7E"/>
            </w:tcBorders>
            <w:shd w:val="clear" w:color="auto" w:fill="auto"/>
          </w:tcPr>
          <w:p w14:paraId="1EFC2A44" w14:textId="529DDD62"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 xml:space="preserve">Lulus </w:t>
            </w:r>
            <w:proofErr w:type="spellStart"/>
            <w:r w:rsidRPr="00344F96">
              <w:rPr>
                <w:rFonts w:ascii="Times New Roman" w:eastAsia="Times New Roman" w:hAnsi="Times New Roman" w:cs="Times New Roman"/>
                <w:bCs/>
                <w:sz w:val="24"/>
                <w:szCs w:val="24"/>
              </w:rPr>
              <w:t>Sekolah</w:t>
            </w:r>
            <w:proofErr w:type="spellEnd"/>
            <w:r w:rsidRPr="00344F96">
              <w:rPr>
                <w:rFonts w:ascii="Times New Roman" w:eastAsia="Times New Roman" w:hAnsi="Times New Roman" w:cs="Times New Roman"/>
                <w:bCs/>
                <w:sz w:val="24"/>
                <w:szCs w:val="24"/>
              </w:rPr>
              <w:t xml:space="preserve"> Dasar</w:t>
            </w:r>
          </w:p>
        </w:tc>
      </w:tr>
      <w:tr w:rsidR="006C5532" w:rsidRPr="00344F96" w14:paraId="50A2DE17" w14:textId="77777777" w:rsidTr="00DF28A6">
        <w:trPr>
          <w:trHeight w:val="614"/>
        </w:trPr>
        <w:tc>
          <w:tcPr>
            <w:tcW w:w="4568" w:type="dxa"/>
            <w:tcBorders>
              <w:top w:val="single" w:sz="4" w:space="0" w:color="7E7E7E"/>
              <w:bottom w:val="single" w:sz="4" w:space="0" w:color="7E7E7E"/>
            </w:tcBorders>
            <w:shd w:val="clear" w:color="auto" w:fill="auto"/>
          </w:tcPr>
          <w:p w14:paraId="47B0FEDF" w14:textId="29DF499C"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6</w:t>
            </w:r>
          </w:p>
        </w:tc>
        <w:tc>
          <w:tcPr>
            <w:tcW w:w="4859" w:type="dxa"/>
            <w:tcBorders>
              <w:top w:val="single" w:sz="4" w:space="0" w:color="7E7E7E"/>
              <w:bottom w:val="single" w:sz="4" w:space="0" w:color="7E7E7E"/>
            </w:tcBorders>
            <w:shd w:val="clear" w:color="auto" w:fill="auto"/>
          </w:tcPr>
          <w:p w14:paraId="6C2E8B4C" w14:textId="2325A9E7"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S1</w:t>
            </w:r>
          </w:p>
        </w:tc>
      </w:tr>
      <w:tr w:rsidR="006C5532" w:rsidRPr="00344F96" w14:paraId="73D42CE3" w14:textId="77777777" w:rsidTr="00DF28A6">
        <w:trPr>
          <w:trHeight w:val="614"/>
        </w:trPr>
        <w:tc>
          <w:tcPr>
            <w:tcW w:w="4568" w:type="dxa"/>
            <w:tcBorders>
              <w:top w:val="single" w:sz="4" w:space="0" w:color="7E7E7E"/>
              <w:bottom w:val="single" w:sz="4" w:space="0" w:color="7E7E7E"/>
            </w:tcBorders>
            <w:shd w:val="clear" w:color="auto" w:fill="auto"/>
          </w:tcPr>
          <w:p w14:paraId="4F5B168C" w14:textId="771A2D24"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7</w:t>
            </w:r>
          </w:p>
        </w:tc>
        <w:tc>
          <w:tcPr>
            <w:tcW w:w="4859" w:type="dxa"/>
            <w:tcBorders>
              <w:top w:val="single" w:sz="4" w:space="0" w:color="7E7E7E"/>
              <w:bottom w:val="single" w:sz="4" w:space="0" w:color="7E7E7E"/>
            </w:tcBorders>
            <w:shd w:val="clear" w:color="auto" w:fill="auto"/>
          </w:tcPr>
          <w:p w14:paraId="747CD3BF" w14:textId="12FE1F30" w:rsidR="006C5532" w:rsidRPr="00344F96" w:rsidRDefault="006C5532"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D3</w:t>
            </w:r>
          </w:p>
        </w:tc>
      </w:tr>
    </w:tbl>
    <w:p w14:paraId="71C83A44" w14:textId="01C65B05" w:rsidR="006C5532" w:rsidRPr="00344F96" w:rsidRDefault="006000D5" w:rsidP="00FB1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425"/>
        <w:jc w:val="center"/>
        <w:rPr>
          <w:rFonts w:ascii="Times New Roman" w:eastAsia="Times New Roman" w:hAnsi="Times New Roman" w:cs="Times New Roman"/>
          <w:sz w:val="24"/>
          <w:szCs w:val="24"/>
        </w:rPr>
      </w:pPr>
      <w:proofErr w:type="spellStart"/>
      <w:r w:rsidRPr="00344F96">
        <w:rPr>
          <w:rFonts w:ascii="Times New Roman" w:eastAsia="Times New Roman" w:hAnsi="Times New Roman" w:cs="Times New Roman"/>
          <w:sz w:val="24"/>
          <w:szCs w:val="24"/>
        </w:rPr>
        <w:t>Sumber</w:t>
      </w:r>
      <w:proofErr w:type="spellEnd"/>
      <w:r w:rsidRPr="00344F96">
        <w:rPr>
          <w:rFonts w:ascii="Times New Roman" w:eastAsia="Times New Roman" w:hAnsi="Times New Roman" w:cs="Times New Roman"/>
          <w:sz w:val="24"/>
          <w:szCs w:val="24"/>
        </w:rPr>
        <w:t xml:space="preserve">: Hasil </w:t>
      </w:r>
      <w:proofErr w:type="spellStart"/>
      <w:r w:rsidRPr="00344F96">
        <w:rPr>
          <w:rFonts w:ascii="Times New Roman" w:eastAsia="Times New Roman" w:hAnsi="Times New Roman" w:cs="Times New Roman"/>
          <w:sz w:val="24"/>
          <w:szCs w:val="24"/>
        </w:rPr>
        <w:t>Wawancara</w:t>
      </w:r>
      <w:proofErr w:type="spellEnd"/>
    </w:p>
    <w:p w14:paraId="51C44FC9" w14:textId="0502A5A8" w:rsidR="00C42DFF" w:rsidRPr="00237D86" w:rsidRDefault="00B45B76"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425"/>
        <w:jc w:val="both"/>
        <w:rPr>
          <w:rFonts w:ascii="Times New Roman" w:eastAsia="Times New Roman" w:hAnsi="Times New Roman" w:cs="Times New Roman"/>
          <w:bCs/>
          <w:color w:val="000000"/>
          <w:sz w:val="24"/>
          <w:szCs w:val="24"/>
        </w:rPr>
      </w:pPr>
      <w:proofErr w:type="spellStart"/>
      <w:r w:rsidRPr="00344F96">
        <w:rPr>
          <w:rFonts w:ascii="Times New Roman" w:eastAsia="Times New Roman" w:hAnsi="Times New Roman" w:cs="Times New Roman"/>
          <w:bCs/>
          <w:sz w:val="24"/>
          <w:szCs w:val="24"/>
        </w:rPr>
        <w:t>Tabel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diatas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menunjukkan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tingkat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pendidikan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hanya</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tingkat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dasar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mengenyam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pendidikan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sampai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bangku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sekolah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dasar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saja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terdapat</w:t>
      </w:r>
      <w:proofErr w:type="spellEnd"/>
      <w:r w:rsidRPr="00344F96">
        <w:rPr>
          <w:rFonts w:ascii="Times New Roman" w:eastAsia="Times New Roman" w:hAnsi="Times New Roman" w:cs="Times New Roman"/>
          <w:bCs/>
          <w:sz w:val="24"/>
          <w:szCs w:val="24"/>
        </w:rPr>
        <w:t xml:space="preserve"> dua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menyelesaikan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pendidikan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dasar</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prinsipanya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kualitas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pendidikan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seseorang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berpengaruh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ketika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mencari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sektor</w:t>
      </w:r>
      <w:proofErr w:type="spellEnd"/>
      <w:r w:rsidRPr="00344F96">
        <w:rPr>
          <w:rFonts w:ascii="Times New Roman" w:eastAsia="Times New Roman" w:hAnsi="Times New Roman" w:cs="Times New Roman"/>
          <w:bCs/>
          <w:sz w:val="24"/>
          <w:szCs w:val="24"/>
        </w:rPr>
        <w:t xml:space="preserve"> informal. </w:t>
      </w:r>
      <w:proofErr w:type="spellStart"/>
      <w:r w:rsidRPr="00344F96">
        <w:rPr>
          <w:rFonts w:ascii="Times New Roman" w:eastAsia="Times New Roman" w:hAnsi="Times New Roman" w:cs="Times New Roman"/>
          <w:bCs/>
          <w:sz w:val="24"/>
          <w:szCs w:val="24"/>
        </w:rPr>
        <w:t>Rendahnya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tingkat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pendidikan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menyebabkan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seseorang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mengalami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kendala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mencari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karena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punya </w:t>
      </w:r>
      <w:proofErr w:type="spellStart"/>
      <w:r w:rsidRPr="00344F96">
        <w:rPr>
          <w:rFonts w:ascii="Times New Roman" w:eastAsia="Times New Roman" w:hAnsi="Times New Roman" w:cs="Times New Roman"/>
          <w:bCs/>
          <w:sz w:val="24"/>
          <w:szCs w:val="24"/>
        </w:rPr>
        <w:t>keahlian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bisa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diandalkan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mendapatkan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sdt>
        <w:sdtPr>
          <w:rPr>
            <w:rFonts w:ascii="Times New Roman" w:eastAsia="Times New Roman" w:hAnsi="Times New Roman" w:cs="Times New Roman"/>
            <w:bCs/>
            <w:color w:val="000000"/>
            <w:sz w:val="24"/>
            <w:szCs w:val="24"/>
          </w:rPr>
          <w:tag w:val="MENDELEY_CITATION_v3_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"/>
          <w:id w:val="-404619396"/>
          <w:placeholder>
            <w:docPart w:val="DefaultPlaceholder_-1854013440"/>
          </w:placeholder>
        </w:sdtPr>
        <w:sdtContent>
          <w:r w:rsidR="006E2D3D" w:rsidRPr="00344F96">
            <w:rPr>
              <w:rFonts w:ascii="Times New Roman" w:eastAsia="Times New Roman" w:hAnsi="Times New Roman" w:cs="Times New Roman"/>
              <w:bCs/>
              <w:color w:val="000000"/>
              <w:sz w:val="24"/>
              <w:szCs w:val="24"/>
            </w:rPr>
            <w:t>(</w:t>
          </w:r>
          <w:proofErr w:type="spellStart"/>
          <w:r w:rsidR="006E2D3D" w:rsidRPr="00344F96">
            <w:rPr>
              <w:rFonts w:ascii="Times New Roman" w:eastAsia="Times New Roman" w:hAnsi="Times New Roman" w:cs="Times New Roman"/>
              <w:bCs/>
              <w:color w:val="000000"/>
              <w:sz w:val="24"/>
              <w:szCs w:val="24"/>
            </w:rPr>
            <w:t>Lucyane</w:t>
          </w:r>
          <w:proofErr w:type="spellEnd"/>
          <w:r w:rsidR="006E2D3D" w:rsidRPr="00344F96">
            <w:rPr>
              <w:rFonts w:ascii="Times New Roman" w:eastAsia="Times New Roman" w:hAnsi="Times New Roman" w:cs="Times New Roman"/>
              <w:bCs/>
              <w:color w:val="000000"/>
              <w:sz w:val="24"/>
              <w:szCs w:val="24"/>
            </w:rPr>
            <w:t xml:space="preserve"> </w:t>
          </w:r>
          <w:proofErr w:type="spellStart"/>
          <w:r w:rsidR="006E2D3D" w:rsidRPr="00344F96">
            <w:rPr>
              <w:rFonts w:ascii="Times New Roman" w:eastAsia="Times New Roman" w:hAnsi="Times New Roman" w:cs="Times New Roman"/>
              <w:bCs/>
              <w:color w:val="000000"/>
              <w:sz w:val="24"/>
              <w:szCs w:val="24"/>
            </w:rPr>
            <w:t>Djaafar</w:t>
          </w:r>
          <w:proofErr w:type="spellEnd"/>
          <w:r w:rsidR="006E2D3D" w:rsidRPr="00344F96">
            <w:rPr>
              <w:rFonts w:ascii="Times New Roman" w:eastAsia="Times New Roman" w:hAnsi="Times New Roman" w:cs="Times New Roman"/>
              <w:bCs/>
              <w:color w:val="000000"/>
              <w:sz w:val="24"/>
              <w:szCs w:val="24"/>
            </w:rPr>
            <w:t>, 2022)</w:t>
          </w:r>
        </w:sdtContent>
      </w:sdt>
      <w:r w:rsidR="004C01D9" w:rsidRPr="00344F96">
        <w:rPr>
          <w:rFonts w:ascii="Times New Roman" w:eastAsia="Times New Roman" w:hAnsi="Times New Roman" w:cs="Times New Roman"/>
          <w:bCs/>
          <w:color w:val="000000"/>
          <w:sz w:val="24"/>
          <w:szCs w:val="24"/>
        </w:rPr>
        <w:t>.</w:t>
      </w:r>
    </w:p>
    <w:p w14:paraId="0E9240DD" w14:textId="77777777" w:rsidR="00881C91" w:rsidRDefault="00881C91" w:rsidP="00582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567"/>
        <w:jc w:val="both"/>
        <w:rPr>
          <w:rFonts w:ascii="Times New Roman" w:eastAsia="Times New Roman" w:hAnsi="Times New Roman" w:cs="Times New Roman"/>
          <w:b/>
          <w:sz w:val="24"/>
          <w:szCs w:val="24"/>
        </w:rPr>
      </w:pPr>
    </w:p>
    <w:p w14:paraId="70C9C471" w14:textId="77777777" w:rsidR="00881C91" w:rsidRDefault="00881C91" w:rsidP="00582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567"/>
        <w:jc w:val="both"/>
        <w:rPr>
          <w:rFonts w:ascii="Times New Roman" w:eastAsia="Times New Roman" w:hAnsi="Times New Roman" w:cs="Times New Roman"/>
          <w:b/>
          <w:sz w:val="24"/>
          <w:szCs w:val="24"/>
        </w:rPr>
      </w:pPr>
    </w:p>
    <w:p w14:paraId="25029836" w14:textId="77777777" w:rsidR="00881C91" w:rsidRDefault="00881C91" w:rsidP="00582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567"/>
        <w:jc w:val="both"/>
        <w:rPr>
          <w:rFonts w:ascii="Times New Roman" w:eastAsia="Times New Roman" w:hAnsi="Times New Roman" w:cs="Times New Roman"/>
          <w:b/>
          <w:sz w:val="24"/>
          <w:szCs w:val="24"/>
        </w:rPr>
      </w:pPr>
    </w:p>
    <w:p w14:paraId="03E93E1C" w14:textId="078218EB" w:rsidR="00C42DFF" w:rsidRPr="00344F96" w:rsidRDefault="00C42DFF" w:rsidP="00582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567"/>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lastRenderedPageBreak/>
        <w:t>Eksternalisasi</w:t>
      </w:r>
      <w:proofErr w:type="spellEnd"/>
      <w:r w:rsidRPr="00344F96">
        <w:rPr>
          <w:rFonts w:ascii="Times New Roman" w:eastAsia="Times New Roman" w:hAnsi="Times New Roman" w:cs="Times New Roman"/>
          <w:b/>
          <w:sz w:val="24"/>
          <w:szCs w:val="24"/>
        </w:rPr>
        <w:t xml:space="preserve"> </w:t>
      </w:r>
      <w:proofErr w:type="spellStart"/>
      <w:r w:rsidRPr="00344F96">
        <w:rPr>
          <w:rFonts w:ascii="Times New Roman" w:eastAsia="Times New Roman" w:hAnsi="Times New Roman" w:cs="Times New Roman"/>
          <w:b/>
          <w:sz w:val="24"/>
          <w:szCs w:val="24"/>
        </w:rPr>
        <w:t>Pengemis</w:t>
      </w:r>
      <w:proofErr w:type="spellEnd"/>
      <w:r w:rsidRPr="00344F96">
        <w:rPr>
          <w:rFonts w:ascii="Times New Roman" w:eastAsia="Times New Roman" w:hAnsi="Times New Roman" w:cs="Times New Roman"/>
          <w:b/>
          <w:sz w:val="24"/>
          <w:szCs w:val="24"/>
        </w:rPr>
        <w:t xml:space="preserve"> di TPU </w:t>
      </w:r>
      <w:proofErr w:type="spellStart"/>
      <w:r w:rsidRPr="00344F96">
        <w:rPr>
          <w:rFonts w:ascii="Times New Roman" w:eastAsia="Times New Roman" w:hAnsi="Times New Roman" w:cs="Times New Roman"/>
          <w:b/>
          <w:sz w:val="24"/>
          <w:szCs w:val="24"/>
        </w:rPr>
        <w:t>Bonoloyo</w:t>
      </w:r>
      <w:proofErr w:type="spellEnd"/>
    </w:p>
    <w:p w14:paraId="260064C2" w14:textId="77777777" w:rsidR="00C42DFF" w:rsidRPr="00344F96" w:rsidRDefault="00C42DFF" w:rsidP="00C42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425"/>
        <w:jc w:val="center"/>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Tabel</w:t>
      </w:r>
      <w:proofErr w:type="spellEnd"/>
      <w:r w:rsidRPr="00344F96">
        <w:rPr>
          <w:rFonts w:ascii="Times New Roman" w:eastAsia="Times New Roman" w:hAnsi="Times New Roman" w:cs="Times New Roman"/>
          <w:b/>
          <w:sz w:val="24"/>
          <w:szCs w:val="24"/>
        </w:rPr>
        <w:t xml:space="preserve"> 3 </w:t>
      </w:r>
      <w:proofErr w:type="spellStart"/>
      <w:r w:rsidRPr="00344F96">
        <w:rPr>
          <w:rFonts w:ascii="Times New Roman" w:eastAsia="Times New Roman" w:hAnsi="Times New Roman" w:cs="Times New Roman"/>
          <w:b/>
          <w:sz w:val="24"/>
          <w:szCs w:val="24"/>
        </w:rPr>
        <w:t>eksternalisasi</w:t>
      </w:r>
      <w:proofErr w:type="spellEnd"/>
      <w:r w:rsidRPr="00344F96">
        <w:rPr>
          <w:rFonts w:ascii="Times New Roman" w:eastAsia="Times New Roman" w:hAnsi="Times New Roman" w:cs="Times New Roman"/>
          <w:b/>
          <w:sz w:val="24"/>
          <w:szCs w:val="24"/>
        </w:rPr>
        <w:t xml:space="preserve"> </w:t>
      </w:r>
      <w:proofErr w:type="spellStart"/>
      <w:r w:rsidRPr="00344F96">
        <w:rPr>
          <w:rFonts w:ascii="Times New Roman" w:eastAsia="Times New Roman" w:hAnsi="Times New Roman" w:cs="Times New Roman"/>
          <w:b/>
          <w:sz w:val="24"/>
          <w:szCs w:val="24"/>
        </w:rPr>
        <w:t>pengemis</w:t>
      </w:r>
      <w:proofErr w:type="spellEnd"/>
    </w:p>
    <w:tbl>
      <w:tblPr>
        <w:tblW w:w="0" w:type="auto"/>
        <w:tblInd w:w="1276" w:type="dxa"/>
        <w:tblBorders>
          <w:top w:val="single" w:sz="4" w:space="0" w:color="7E7E7E"/>
          <w:bottom w:val="single" w:sz="4" w:space="0" w:color="7E7E7E"/>
        </w:tblBorders>
        <w:tblLook w:val="0000" w:firstRow="0" w:lastRow="0" w:firstColumn="0" w:lastColumn="0" w:noHBand="0" w:noVBand="0"/>
      </w:tblPr>
      <w:tblGrid>
        <w:gridCol w:w="4595"/>
        <w:gridCol w:w="4887"/>
      </w:tblGrid>
      <w:tr w:rsidR="00C42DFF" w:rsidRPr="00344F96" w14:paraId="3AAE3343" w14:textId="77777777" w:rsidTr="00237D86">
        <w:trPr>
          <w:trHeight w:val="343"/>
        </w:trPr>
        <w:tc>
          <w:tcPr>
            <w:tcW w:w="4595" w:type="dxa"/>
            <w:tcBorders>
              <w:bottom w:val="single" w:sz="4" w:space="0" w:color="7E7E7E"/>
            </w:tcBorders>
            <w:shd w:val="clear" w:color="auto" w:fill="auto"/>
            <w:vAlign w:val="center"/>
          </w:tcPr>
          <w:p w14:paraId="78261CDF" w14:textId="77777777" w:rsidR="00C42DFF" w:rsidRPr="00344F96" w:rsidRDefault="00C42DFF"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p>
        </w:tc>
        <w:tc>
          <w:tcPr>
            <w:tcW w:w="4887" w:type="dxa"/>
            <w:tcBorders>
              <w:bottom w:val="single" w:sz="4" w:space="0" w:color="7E7E7E"/>
            </w:tcBorders>
            <w:shd w:val="clear" w:color="auto" w:fill="auto"/>
            <w:vAlign w:val="center"/>
          </w:tcPr>
          <w:p w14:paraId="692E9244" w14:textId="77777777" w:rsidR="00C42DFF" w:rsidRPr="00344F96" w:rsidRDefault="00C42DFF"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Eksternalisasi</w:t>
            </w:r>
            <w:proofErr w:type="spellEnd"/>
            <w:r w:rsidRPr="00344F96">
              <w:rPr>
                <w:rFonts w:ascii="Times New Roman" w:eastAsia="Times New Roman" w:hAnsi="Times New Roman" w:cs="Times New Roman"/>
                <w:b/>
                <w:sz w:val="24"/>
                <w:szCs w:val="24"/>
              </w:rPr>
              <w:t xml:space="preserve"> </w:t>
            </w:r>
            <w:proofErr w:type="spellStart"/>
            <w:r w:rsidRPr="00344F96">
              <w:rPr>
                <w:rFonts w:ascii="Times New Roman" w:eastAsia="Times New Roman" w:hAnsi="Times New Roman" w:cs="Times New Roman"/>
                <w:b/>
                <w:sz w:val="24"/>
                <w:szCs w:val="24"/>
              </w:rPr>
              <w:t>budaya</w:t>
            </w:r>
            <w:proofErr w:type="spellEnd"/>
            <w:r w:rsidRPr="00344F96">
              <w:rPr>
                <w:rFonts w:ascii="Times New Roman" w:eastAsia="Times New Roman" w:hAnsi="Times New Roman" w:cs="Times New Roman"/>
                <w:b/>
                <w:sz w:val="24"/>
                <w:szCs w:val="24"/>
              </w:rPr>
              <w:t xml:space="preserve"> </w:t>
            </w:r>
            <w:proofErr w:type="spellStart"/>
            <w:r w:rsidRPr="00344F96">
              <w:rPr>
                <w:rFonts w:ascii="Times New Roman" w:eastAsia="Times New Roman" w:hAnsi="Times New Roman" w:cs="Times New Roman"/>
                <w:b/>
                <w:sz w:val="24"/>
                <w:szCs w:val="24"/>
              </w:rPr>
              <w:t>mengemis</w:t>
            </w:r>
            <w:proofErr w:type="spellEnd"/>
          </w:p>
        </w:tc>
      </w:tr>
      <w:tr w:rsidR="00C42DFF" w:rsidRPr="00344F96" w14:paraId="3669AD73" w14:textId="77777777" w:rsidTr="00237D86">
        <w:trPr>
          <w:trHeight w:val="473"/>
        </w:trPr>
        <w:tc>
          <w:tcPr>
            <w:tcW w:w="4595" w:type="dxa"/>
            <w:tcBorders>
              <w:top w:val="single" w:sz="4" w:space="0" w:color="7E7E7E"/>
              <w:bottom w:val="single" w:sz="4" w:space="0" w:color="7E7E7E"/>
            </w:tcBorders>
            <w:shd w:val="clear" w:color="auto" w:fill="auto"/>
          </w:tcPr>
          <w:p w14:paraId="47F17525" w14:textId="77777777" w:rsidR="00C42DFF" w:rsidRPr="00344F96" w:rsidRDefault="00C42DFF"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1</w:t>
            </w:r>
          </w:p>
        </w:tc>
        <w:tc>
          <w:tcPr>
            <w:tcW w:w="4887" w:type="dxa"/>
            <w:tcBorders>
              <w:top w:val="single" w:sz="4" w:space="0" w:color="7E7E7E"/>
              <w:bottom w:val="single" w:sz="4" w:space="0" w:color="7E7E7E"/>
            </w:tcBorders>
            <w:shd w:val="clear" w:color="auto" w:fill="auto"/>
          </w:tcPr>
          <w:p w14:paraId="1527E42F" w14:textId="77777777" w:rsidR="00C42DFF" w:rsidRPr="00344F96" w:rsidRDefault="00C42DFF"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Mengikuti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jejak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mertua</w:t>
            </w:r>
            <w:proofErr w:type="spellEnd"/>
          </w:p>
        </w:tc>
      </w:tr>
      <w:tr w:rsidR="00C42DFF" w:rsidRPr="00344F96" w14:paraId="66F6B925" w14:textId="77777777" w:rsidTr="00237D86">
        <w:trPr>
          <w:trHeight w:val="487"/>
        </w:trPr>
        <w:tc>
          <w:tcPr>
            <w:tcW w:w="4595" w:type="dxa"/>
            <w:shd w:val="clear" w:color="auto" w:fill="auto"/>
          </w:tcPr>
          <w:p w14:paraId="0F2FEE78" w14:textId="77777777" w:rsidR="00C42DFF" w:rsidRPr="00344F96" w:rsidRDefault="00C42DFF"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2</w:t>
            </w:r>
          </w:p>
        </w:tc>
        <w:tc>
          <w:tcPr>
            <w:tcW w:w="4887" w:type="dxa"/>
            <w:shd w:val="clear" w:color="auto" w:fill="auto"/>
          </w:tcPr>
          <w:p w14:paraId="3CDC3554" w14:textId="77777777" w:rsidR="00C42DFF" w:rsidRPr="00344F96" w:rsidRDefault="00C42DFF"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Mengikuti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jejak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mertua</w:t>
            </w:r>
            <w:proofErr w:type="spellEnd"/>
          </w:p>
        </w:tc>
      </w:tr>
      <w:tr w:rsidR="00C42DFF" w:rsidRPr="00344F96" w14:paraId="5C8F5F77" w14:textId="77777777" w:rsidTr="00237D86">
        <w:trPr>
          <w:trHeight w:val="473"/>
        </w:trPr>
        <w:tc>
          <w:tcPr>
            <w:tcW w:w="4595" w:type="dxa"/>
            <w:tcBorders>
              <w:top w:val="single" w:sz="4" w:space="0" w:color="7E7E7E"/>
              <w:bottom w:val="single" w:sz="4" w:space="0" w:color="7E7E7E"/>
            </w:tcBorders>
            <w:shd w:val="clear" w:color="auto" w:fill="auto"/>
          </w:tcPr>
          <w:p w14:paraId="2229B448" w14:textId="77777777" w:rsidR="00C42DFF" w:rsidRPr="00344F96" w:rsidRDefault="00C42DFF"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Informan</w:t>
            </w:r>
            <w:proofErr w:type="spellEnd"/>
            <w:r w:rsidRPr="00344F96">
              <w:rPr>
                <w:rFonts w:ascii="Times New Roman" w:eastAsia="Times New Roman" w:hAnsi="Times New Roman" w:cs="Times New Roman"/>
                <w:b/>
                <w:sz w:val="24"/>
                <w:szCs w:val="24"/>
              </w:rPr>
              <w:t xml:space="preserve"> 3</w:t>
            </w:r>
          </w:p>
        </w:tc>
        <w:tc>
          <w:tcPr>
            <w:tcW w:w="4887" w:type="dxa"/>
            <w:tcBorders>
              <w:top w:val="single" w:sz="4" w:space="0" w:color="7E7E7E"/>
              <w:bottom w:val="single" w:sz="4" w:space="0" w:color="7E7E7E"/>
            </w:tcBorders>
            <w:shd w:val="clear" w:color="auto" w:fill="auto"/>
          </w:tcPr>
          <w:p w14:paraId="34F600F4" w14:textId="77777777" w:rsidR="00C42DFF" w:rsidRPr="00344F96" w:rsidRDefault="00C42DFF" w:rsidP="00237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Faktor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lingkungan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p>
        </w:tc>
      </w:tr>
    </w:tbl>
    <w:p w14:paraId="7BDDB803" w14:textId="4B85EE1D" w:rsidR="00C42DFF" w:rsidRPr="00344F96" w:rsidRDefault="00C42DFF" w:rsidP="00C42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425"/>
        <w:jc w:val="center"/>
        <w:rPr>
          <w:rFonts w:ascii="Times New Roman" w:eastAsia="Times New Roman" w:hAnsi="Times New Roman" w:cs="Times New Roman"/>
          <w:sz w:val="24"/>
          <w:szCs w:val="24"/>
        </w:rPr>
      </w:pPr>
      <w:proofErr w:type="spellStart"/>
      <w:r w:rsidRPr="00344F96">
        <w:rPr>
          <w:rFonts w:ascii="Times New Roman" w:eastAsia="Times New Roman" w:hAnsi="Times New Roman" w:cs="Times New Roman"/>
          <w:sz w:val="24"/>
          <w:szCs w:val="24"/>
        </w:rPr>
        <w:t>Sumber</w:t>
      </w:r>
      <w:proofErr w:type="spellEnd"/>
      <w:r w:rsidRPr="00344F96">
        <w:rPr>
          <w:rFonts w:ascii="Times New Roman" w:eastAsia="Times New Roman" w:hAnsi="Times New Roman" w:cs="Times New Roman"/>
          <w:sz w:val="24"/>
          <w:szCs w:val="24"/>
        </w:rPr>
        <w:t xml:space="preserve">: Hasil </w:t>
      </w:r>
      <w:proofErr w:type="spellStart"/>
      <w:r w:rsidRPr="00344F96">
        <w:rPr>
          <w:rFonts w:ascii="Times New Roman" w:eastAsia="Times New Roman" w:hAnsi="Times New Roman" w:cs="Times New Roman"/>
          <w:sz w:val="24"/>
          <w:szCs w:val="24"/>
        </w:rPr>
        <w:t>Wawancara</w:t>
      </w:r>
      <w:proofErr w:type="spellEnd"/>
    </w:p>
    <w:p w14:paraId="6C0CA91F" w14:textId="178C8026" w:rsidR="00D74665" w:rsidRPr="00344F96" w:rsidRDefault="00D74665" w:rsidP="00D74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penelitian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eksternalisasi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beberapa</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melalui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faktor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pernikahan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orang </w:t>
      </w:r>
      <w:proofErr w:type="spellStart"/>
      <w:r w:rsidRPr="00344F96">
        <w:rPr>
          <w:rFonts w:ascii="Times New Roman" w:eastAsia="Times New Roman" w:hAnsi="Times New Roman" w:cs="Times New Roman"/>
          <w:bCs/>
          <w:sz w:val="24"/>
          <w:szCs w:val="24"/>
        </w:rPr>
        <w:t>tua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diwariskan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kepada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cucunya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Melalui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faktor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lingkungan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mengakibatkan</w:t>
      </w:r>
      <w:proofErr w:type="spellEnd"/>
      <w:r w:rsidRPr="00344F96">
        <w:rPr>
          <w:rFonts w:ascii="Times New Roman" w:eastAsia="Times New Roman" w:hAnsi="Times New Roman" w:cs="Times New Roman"/>
          <w:bCs/>
          <w:sz w:val="24"/>
          <w:szCs w:val="24"/>
        </w:rPr>
        <w:t xml:space="preserve"> orang lain </w:t>
      </w:r>
      <w:proofErr w:type="spellStart"/>
      <w:r w:rsidRPr="00344F96">
        <w:rPr>
          <w:rFonts w:ascii="Times New Roman" w:eastAsia="Times New Roman" w:hAnsi="Times New Roman" w:cs="Times New Roman"/>
          <w:bCs/>
          <w:sz w:val="24"/>
          <w:szCs w:val="24"/>
        </w:rPr>
        <w:t>ingin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melakukan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aktivitas</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sama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yaitu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Karakteristik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tereksternalisasi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budaya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cederung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dipengaruhi</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nilai</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norma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budaya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mendorong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tradisi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sosial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peneliti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menjelaskan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rinci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bagaimana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memiliki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karakteristik</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telah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tereksternalisasi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budaya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
    <w:p w14:paraId="7AB9F811" w14:textId="77777777" w:rsidR="00D74665" w:rsidRPr="00344F96" w:rsidRDefault="00D74665" w:rsidP="00582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Terjadinya</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eksternalisasi</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berlangsung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ketika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menikah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suaminya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bertempat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tinggal</w:t>
      </w:r>
      <w:proofErr w:type="spellEnd"/>
      <w:r w:rsidRPr="00344F96">
        <w:rPr>
          <w:rFonts w:ascii="Times New Roman" w:eastAsia="Times New Roman" w:hAnsi="Times New Roman" w:cs="Times New Roman"/>
          <w:bCs/>
          <w:sz w:val="24"/>
          <w:szCs w:val="24"/>
        </w:rPr>
        <w:t xml:space="preserve"> di</w:t>
      </w:r>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sekitar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quburan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untuknya</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tahap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mengawali</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adaptasi</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pencurahan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terhadap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nilai</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norma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terdapat</w:t>
      </w:r>
      <w:proofErr w:type="spellEnd"/>
      <w:r w:rsidRPr="00344F96">
        <w:rPr>
          <w:rFonts w:ascii="Times New Roman" w:eastAsia="Times New Roman" w:hAnsi="Times New Roman" w:cs="Times New Roman"/>
          <w:bCs/>
          <w:sz w:val="24"/>
          <w:szCs w:val="24"/>
        </w:rPr>
        <w:t xml:space="preserve"> di mana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tinggal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Berdasarkan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hasil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temuan</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lapangan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mengikuti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jejak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mertua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telah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lebih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dulu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Sebelumnya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bekerja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kuli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bangunan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sampai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akhirnya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menikah</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berhenti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
    <w:p w14:paraId="4C85EBE9" w14:textId="77777777" w:rsidR="00DE5769" w:rsidRDefault="00D74665" w:rsidP="00DE5769">
      <w:pPr>
        <w:spacing w:line="240" w:lineRule="auto"/>
        <w:ind w:left="1440" w:hanging="142"/>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w:t>
      </w:r>
      <w:proofErr w:type="spellStart"/>
      <w:proofErr w:type="gramStart"/>
      <w:r w:rsidRPr="00344F96">
        <w:rPr>
          <w:rFonts w:ascii="Times New Roman" w:hAnsi="Times New Roman" w:cs="Times New Roman"/>
          <w:sz w:val="24"/>
          <w:szCs w:val="24"/>
        </w:rPr>
        <w:t>ya</w:t>
      </w:r>
      <w:proofErr w:type="spellEnd"/>
      <w:proofErr w:type="gram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ibu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mertua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itu</w:t>
      </w:r>
      <w:proofErr w:type="spellEnd"/>
      <w:r w:rsidRPr="00344F96">
        <w:rPr>
          <w:rFonts w:ascii="Times New Roman" w:hAnsi="Times New Roman" w:cs="Times New Roman"/>
          <w:sz w:val="24"/>
          <w:szCs w:val="24"/>
        </w:rPr>
        <w:t xml:space="preserve">. Saya </w:t>
      </w:r>
      <w:proofErr w:type="spellStart"/>
      <w:r w:rsidRPr="00344F96">
        <w:rPr>
          <w:rFonts w:ascii="Times New Roman" w:hAnsi="Times New Roman" w:cs="Times New Roman"/>
          <w:sz w:val="24"/>
          <w:szCs w:val="24"/>
        </w:rPr>
        <w:t>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aslinya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Boyolali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mbak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terus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ikut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suami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tinggal</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disini</w:t>
      </w:r>
      <w:proofErr w:type="spellEnd"/>
      <w:r w:rsidRPr="00344F96">
        <w:rPr>
          <w:rFonts w:ascii="Times New Roman" w:hAnsi="Times New Roman" w:cs="Times New Roman"/>
          <w:sz w:val="24"/>
          <w:szCs w:val="24"/>
        </w:rPr>
        <w:t>.</w:t>
      </w:r>
      <w:r w:rsidRPr="00344F96">
        <w:rPr>
          <w:rFonts w:ascii="Times New Roman" w:eastAsia="Times New Roman" w:hAnsi="Times New Roman" w:cs="Times New Roman"/>
          <w:bCs/>
          <w:sz w:val="24"/>
          <w:szCs w:val="24"/>
        </w:rPr>
        <w:t>” (</w:t>
      </w:r>
      <w:proofErr w:type="spellStart"/>
      <w:proofErr w:type="gramStart"/>
      <w:r w:rsidRPr="00344F96">
        <w:rPr>
          <w:rFonts w:ascii="Times New Roman" w:eastAsia="Times New Roman" w:hAnsi="Times New Roman" w:cs="Times New Roman"/>
          <w:bCs/>
          <w:sz w:val="24"/>
          <w:szCs w:val="24"/>
        </w:rPr>
        <w:t>hasil</w:t>
      </w:r>
      <w:proofErr w:type="spellEnd"/>
      <w:proofErr w:type="gram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wawancara</w:t>
      </w:r>
      <w:proofErr w:type="spellEnd"/>
      <w:r w:rsidRPr="00344F96">
        <w:rPr>
          <w:rFonts w:ascii="Times New Roman" w:eastAsia="Times New Roman" w:hAnsi="Times New Roman" w:cs="Times New Roman"/>
          <w:bCs/>
          <w:sz w:val="24"/>
          <w:szCs w:val="24"/>
        </w:rPr>
        <w:t xml:space="preserve"> 24 November 2022)</w:t>
      </w:r>
    </w:p>
    <w:p w14:paraId="30B47111" w14:textId="77777777" w:rsidR="005D1393" w:rsidRDefault="00D74665" w:rsidP="005D1393">
      <w:pPr>
        <w:spacing w:line="240" w:lineRule="auto"/>
        <w:ind w:left="720"/>
        <w:jc w:val="both"/>
        <w:rPr>
          <w:rFonts w:ascii="Times New Roman" w:hAnsi="Times New Roman" w:cs="Times New Roman"/>
          <w:sz w:val="24"/>
          <w:szCs w:val="24"/>
        </w:rPr>
      </w:pPr>
      <w:proofErr w:type="spellStart"/>
      <w:r w:rsidRPr="00344F96">
        <w:rPr>
          <w:rFonts w:ascii="Times New Roman" w:eastAsia="Times New Roman" w:hAnsi="Times New Roman" w:cs="Times New Roman"/>
          <w:bCs/>
          <w:sz w:val="24"/>
          <w:szCs w:val="24"/>
        </w:rPr>
        <w:t>Eksternalisasi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penyesuaian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diri</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pencurahan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diri</w:t>
      </w:r>
      <w:proofErr w:type="spellEnd"/>
      <w:r w:rsidRPr="00344F96">
        <w:rPr>
          <w:rFonts w:ascii="Times New Roman" w:eastAsia="Times New Roman" w:hAnsi="Times New Roman" w:cs="Times New Roman"/>
          <w:bCs/>
          <w:sz w:val="24"/>
          <w:szCs w:val="24"/>
        </w:rPr>
        <w:t xml:space="preserve"> </w:t>
      </w:r>
      <w:r w:rsidRPr="00344F96">
        <w:rPr>
          <w:rFonts w:ascii="Times New Roman" w:eastAsia="Times New Roman" w:hAnsi="Times New Roman" w:cs="Times New Roman"/>
          <w:sz w:val="24"/>
          <w:szCs w:val="24"/>
        </w:rPr>
        <w:t xml:space="preserve">(Peter L Berger &amp; Thomas </w:t>
      </w:r>
      <w:proofErr w:type="spellStart"/>
      <w:r w:rsidRPr="00344F96">
        <w:rPr>
          <w:rFonts w:ascii="Times New Roman" w:eastAsia="Times New Roman" w:hAnsi="Times New Roman" w:cs="Times New Roman"/>
          <w:sz w:val="24"/>
          <w:szCs w:val="24"/>
        </w:rPr>
        <w:t>Luckmann</w:t>
      </w:r>
      <w:proofErr w:type="spellEnd"/>
      <w:r w:rsidRPr="00344F96">
        <w:rPr>
          <w:rFonts w:ascii="Times New Roman" w:eastAsia="Times New Roman" w:hAnsi="Times New Roman" w:cs="Times New Roman"/>
          <w:sz w:val="24"/>
          <w:szCs w:val="24"/>
        </w:rPr>
        <w:t>, 1990)</w:t>
      </w:r>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dunia </w:t>
      </w:r>
      <w:proofErr w:type="spellStart"/>
      <w:r w:rsidRPr="00344F96">
        <w:rPr>
          <w:rFonts w:ascii="Times New Roman" w:eastAsia="Times New Roman" w:hAnsi="Times New Roman" w:cs="Times New Roman"/>
          <w:bCs/>
          <w:sz w:val="24"/>
          <w:szCs w:val="24"/>
        </w:rPr>
        <w:t>sosio</w:t>
      </w:r>
      <w:proofErr w:type="spellEnd"/>
      <w:r w:rsidRPr="00344F96">
        <w:rPr>
          <w:rFonts w:ascii="Times New Roman" w:eastAsia="Times New Roman" w:hAnsi="Times New Roman" w:cs="Times New Roman"/>
          <w:bCs/>
          <w:sz w:val="24"/>
          <w:szCs w:val="24"/>
        </w:rPr>
        <w:t xml:space="preserve">-kultur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produk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manusia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eksternalisasi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bahasa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tindakan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dua </w:t>
      </w:r>
      <w:proofErr w:type="spellStart"/>
      <w:r w:rsidRPr="00344F96">
        <w:rPr>
          <w:rFonts w:ascii="Times New Roman" w:eastAsia="Times New Roman" w:hAnsi="Times New Roman" w:cs="Times New Roman"/>
          <w:bCs/>
          <w:sz w:val="24"/>
          <w:szCs w:val="24"/>
        </w:rPr>
        <w:t>sarana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berperan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penting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adaptasi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individu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dunia </w:t>
      </w:r>
      <w:proofErr w:type="spellStart"/>
      <w:r w:rsidRPr="00344F96">
        <w:rPr>
          <w:rFonts w:ascii="Times New Roman" w:eastAsia="Times New Roman" w:hAnsi="Times New Roman" w:cs="Times New Roman"/>
          <w:bCs/>
          <w:sz w:val="24"/>
          <w:szCs w:val="24"/>
        </w:rPr>
        <w:t>sosio-kulturnya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Melalui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bahasa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individu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berkomunikasi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orang lain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lingkungan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sosialnya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mempelajari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nilai-nilai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norma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aturan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hAnsi="Times New Roman" w:cs="Times New Roman"/>
          <w:sz w:val="24"/>
          <w:szCs w:val="24"/>
          <w:shd w:val="clear" w:color="auto" w:fill="F7F7F8"/>
        </w:rPr>
        <w:t>Individu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dapat</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menerima</w:t>
      </w:r>
      <w:proofErr w:type="spellEnd"/>
      <w:r w:rsidRPr="00344F96">
        <w:rPr>
          <w:rFonts w:ascii="Times New Roman" w:hAnsi="Times New Roman" w:cs="Times New Roman"/>
          <w:sz w:val="24"/>
          <w:szCs w:val="24"/>
          <w:shd w:val="clear" w:color="auto" w:fill="F7F7F8"/>
        </w:rPr>
        <w:t xml:space="preserve"> dunia </w:t>
      </w:r>
      <w:proofErr w:type="spellStart"/>
      <w:r w:rsidRPr="00344F96">
        <w:rPr>
          <w:rFonts w:ascii="Times New Roman" w:hAnsi="Times New Roman" w:cs="Times New Roman"/>
          <w:sz w:val="24"/>
          <w:szCs w:val="24"/>
          <w:shd w:val="clear" w:color="auto" w:fill="F7F7F8"/>
        </w:rPr>
        <w:t>sosio-kulturalnya</w:t>
      </w:r>
      <w:proofErr w:type="spellEnd"/>
      <w:r w:rsidRPr="00344F96">
        <w:rPr>
          <w:rFonts w:ascii="Times New Roman" w:hAnsi="Times New Roman" w:cs="Times New Roman"/>
          <w:sz w:val="24"/>
          <w:szCs w:val="24"/>
          <w:shd w:val="clear" w:color="auto" w:fill="F7F7F8"/>
        </w:rPr>
        <w:t xml:space="preserve"> dan </w:t>
      </w:r>
      <w:proofErr w:type="spellStart"/>
      <w:r w:rsidRPr="00344F96">
        <w:rPr>
          <w:rFonts w:ascii="Times New Roman" w:hAnsi="Times New Roman" w:cs="Times New Roman"/>
          <w:sz w:val="24"/>
          <w:szCs w:val="24"/>
          <w:shd w:val="clear" w:color="auto" w:fill="F7F7F8"/>
        </w:rPr>
        <w:t>menyesuaikan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tindakan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mereka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dengan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norma</w:t>
      </w:r>
      <w:proofErr w:type="spellEnd"/>
      <w:r w:rsidRPr="00344F96">
        <w:rPr>
          <w:rFonts w:ascii="Times New Roman" w:hAnsi="Times New Roman" w:cs="Times New Roman"/>
          <w:sz w:val="24"/>
          <w:szCs w:val="24"/>
          <w:shd w:val="clear" w:color="auto" w:fill="F7F7F8"/>
        </w:rPr>
        <w:t xml:space="preserve"> dan </w:t>
      </w:r>
      <w:proofErr w:type="spellStart"/>
      <w:r w:rsidRPr="00344F96">
        <w:rPr>
          <w:rFonts w:ascii="Times New Roman" w:hAnsi="Times New Roman" w:cs="Times New Roman"/>
          <w:sz w:val="24"/>
          <w:szCs w:val="24"/>
          <w:shd w:val="clear" w:color="auto" w:fill="F7F7F8"/>
        </w:rPr>
        <w:t>aturan</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berlaku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Ini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bisa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terjadi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ketika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individu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merasa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nyaman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dengan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lingkungan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sosialnya</w:t>
      </w:r>
      <w:proofErr w:type="spellEnd"/>
      <w:r w:rsidRPr="00344F96">
        <w:rPr>
          <w:rFonts w:ascii="Times New Roman" w:hAnsi="Times New Roman" w:cs="Times New Roman"/>
          <w:sz w:val="24"/>
          <w:szCs w:val="24"/>
          <w:shd w:val="clear" w:color="auto" w:fill="F7F7F8"/>
        </w:rPr>
        <w:t xml:space="preserve"> dan </w:t>
      </w:r>
      <w:proofErr w:type="spellStart"/>
      <w:r w:rsidRPr="00344F96">
        <w:rPr>
          <w:rFonts w:ascii="Times New Roman" w:hAnsi="Times New Roman" w:cs="Times New Roman"/>
          <w:sz w:val="24"/>
          <w:szCs w:val="24"/>
          <w:shd w:val="clear" w:color="auto" w:fill="F7F7F8"/>
        </w:rPr>
        <w:t>merasa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bahwa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nilai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serta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norma</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terjadi</w:t>
      </w:r>
      <w:proofErr w:type="spellEnd"/>
      <w:r w:rsidRPr="00344F96">
        <w:rPr>
          <w:rFonts w:ascii="Times New Roman" w:hAnsi="Times New Roman" w:cs="Times New Roman"/>
          <w:sz w:val="24"/>
          <w:szCs w:val="24"/>
          <w:shd w:val="clear" w:color="auto" w:fill="F7F7F8"/>
        </w:rPr>
        <w:t xml:space="preserve"> di </w:t>
      </w:r>
      <w:proofErr w:type="spellStart"/>
      <w:r w:rsidRPr="00344F96">
        <w:rPr>
          <w:rFonts w:ascii="Times New Roman" w:hAnsi="Times New Roman" w:cs="Times New Roman"/>
          <w:sz w:val="24"/>
          <w:szCs w:val="24"/>
          <w:shd w:val="clear" w:color="auto" w:fill="F7F7F8"/>
        </w:rPr>
        <w:t>lingkungannya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sesuai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dengan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kebutuhan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mereka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rPr>
        <w:t>Berdasarkan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hasil</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temuan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peneliti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informan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mengaku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bahwa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mendapatkan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relasi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hingga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akhirnya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menjadi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pengemis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melalui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ibu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mertuanya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berikut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paparan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dari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informan</w:t>
      </w:r>
      <w:proofErr w:type="spellEnd"/>
      <w:r w:rsidRPr="00344F96">
        <w:rPr>
          <w:rFonts w:ascii="Times New Roman" w:hAnsi="Times New Roman" w:cs="Times New Roman"/>
          <w:sz w:val="24"/>
          <w:szCs w:val="24"/>
        </w:rPr>
        <w:t>:</w:t>
      </w:r>
    </w:p>
    <w:p w14:paraId="79067EC7" w14:textId="2A4EEBAF" w:rsidR="003E417C" w:rsidRPr="00344F96" w:rsidRDefault="003E417C" w:rsidP="005D1393">
      <w:pPr>
        <w:spacing w:line="240" w:lineRule="auto"/>
        <w:ind w:left="1440"/>
        <w:jc w:val="both"/>
        <w:rPr>
          <w:rFonts w:ascii="Times New Roman" w:eastAsia="Times New Roman" w:hAnsi="Times New Roman" w:cs="Times New Roman"/>
          <w:bCs/>
          <w:sz w:val="24"/>
          <w:szCs w:val="24"/>
        </w:rPr>
      </w:pPr>
      <w:r w:rsidRPr="00344F96">
        <w:rPr>
          <w:rFonts w:ascii="Times New Roman" w:hAnsi="Times New Roman" w:cs="Times New Roman"/>
          <w:sz w:val="24"/>
          <w:szCs w:val="24"/>
        </w:rPr>
        <w:lastRenderedPageBreak/>
        <w:t>“</w:t>
      </w:r>
      <w:proofErr w:type="spellStart"/>
      <w:proofErr w:type="gramStart"/>
      <w:r w:rsidRPr="00344F96">
        <w:rPr>
          <w:rFonts w:ascii="Times New Roman" w:hAnsi="Times New Roman" w:cs="Times New Roman"/>
          <w:sz w:val="24"/>
          <w:szCs w:val="24"/>
        </w:rPr>
        <w:t>ibuk</w:t>
      </w:r>
      <w:proofErr w:type="spellEnd"/>
      <w:proofErr w:type="gram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memang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tukang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bersih-bersih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disini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terus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dimintai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tolong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buat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bantu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bantu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kadang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disuruh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ngobati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rerumputan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dilangganan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ibu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Disuruh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merawat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tiap</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harinya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dibersihkan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dari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keluarga</w:t>
      </w:r>
      <w:proofErr w:type="spellEnd"/>
      <w:r w:rsidRPr="00344F96">
        <w:rPr>
          <w:rFonts w:ascii="Times New Roman" w:hAnsi="Times New Roman" w:cs="Times New Roman"/>
          <w:sz w:val="24"/>
          <w:szCs w:val="24"/>
        </w:rPr>
        <w:t xml:space="preserve"> mana </w:t>
      </w:r>
      <w:proofErr w:type="spellStart"/>
      <w:r w:rsidRPr="00344F96">
        <w:rPr>
          <w:rFonts w:ascii="Times New Roman" w:hAnsi="Times New Roman" w:cs="Times New Roman"/>
          <w:sz w:val="24"/>
          <w:szCs w:val="24"/>
        </w:rPr>
        <w:t>saja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ada</w:t>
      </w:r>
      <w:proofErr w:type="spellEnd"/>
      <w:r w:rsidRPr="00344F96">
        <w:rPr>
          <w:rFonts w:ascii="Times New Roman" w:hAnsi="Times New Roman" w:cs="Times New Roman"/>
          <w:sz w:val="24"/>
          <w:szCs w:val="24"/>
        </w:rPr>
        <w:t xml:space="preserve"> yang </w:t>
      </w:r>
      <w:proofErr w:type="spellStart"/>
      <w:r w:rsidRPr="00344F96">
        <w:rPr>
          <w:rFonts w:ascii="Times New Roman" w:hAnsi="Times New Roman" w:cs="Times New Roman"/>
          <w:sz w:val="24"/>
          <w:szCs w:val="24"/>
        </w:rPr>
        <w:t>asalnya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dari</w:t>
      </w:r>
      <w:proofErr w:type="spellEnd"/>
      <w:r w:rsidRPr="00344F96">
        <w:rPr>
          <w:rFonts w:ascii="Times New Roman" w:hAnsi="Times New Roman" w:cs="Times New Roman"/>
          <w:sz w:val="24"/>
          <w:szCs w:val="24"/>
        </w:rPr>
        <w:t xml:space="preserve"> Jakarta. </w:t>
      </w:r>
      <w:proofErr w:type="spellStart"/>
      <w:r w:rsidRPr="00344F96">
        <w:rPr>
          <w:rFonts w:ascii="Times New Roman" w:hAnsi="Times New Roman" w:cs="Times New Roman"/>
          <w:sz w:val="24"/>
          <w:szCs w:val="24"/>
        </w:rPr>
        <w:t>Keluarga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mereka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menitipkan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untuk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selalu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membersihkan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makam</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kalau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ada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kotoran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atau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apa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gitu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dibersihkan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Kadang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dikasih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buat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jajan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gitu</w:t>
      </w:r>
      <w:proofErr w:type="spellEnd"/>
      <w:r w:rsidRPr="00344F96">
        <w:rPr>
          <w:rFonts w:ascii="Times New Roman" w:hAnsi="Times New Roman" w:cs="Times New Roman"/>
          <w:sz w:val="24"/>
          <w:szCs w:val="24"/>
        </w:rPr>
        <w:t xml:space="preserve">.” </w:t>
      </w:r>
      <w:r w:rsidRPr="00344F96">
        <w:rPr>
          <w:rFonts w:ascii="Times New Roman" w:eastAsia="Times New Roman" w:hAnsi="Times New Roman" w:cs="Times New Roman"/>
          <w:bCs/>
          <w:sz w:val="24"/>
          <w:szCs w:val="24"/>
        </w:rPr>
        <w:t>(</w:t>
      </w:r>
      <w:proofErr w:type="spellStart"/>
      <w:proofErr w:type="gramStart"/>
      <w:r w:rsidRPr="00344F96">
        <w:rPr>
          <w:rFonts w:ascii="Times New Roman" w:eastAsia="Times New Roman" w:hAnsi="Times New Roman" w:cs="Times New Roman"/>
          <w:bCs/>
          <w:sz w:val="24"/>
          <w:szCs w:val="24"/>
        </w:rPr>
        <w:t>hasil</w:t>
      </w:r>
      <w:proofErr w:type="spellEnd"/>
      <w:proofErr w:type="gram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wawancara</w:t>
      </w:r>
      <w:proofErr w:type="spellEnd"/>
      <w:r w:rsidRPr="00344F96">
        <w:rPr>
          <w:rFonts w:ascii="Times New Roman" w:eastAsia="Times New Roman" w:hAnsi="Times New Roman" w:cs="Times New Roman"/>
          <w:bCs/>
          <w:sz w:val="24"/>
          <w:szCs w:val="24"/>
        </w:rPr>
        <w:t xml:space="preserve"> 24 November 2022)</w:t>
      </w:r>
    </w:p>
    <w:p w14:paraId="52BBB2A9" w14:textId="77777777" w:rsidR="00DE5769" w:rsidRDefault="003E417C" w:rsidP="00DE5769">
      <w:pPr>
        <w:spacing w:line="360" w:lineRule="auto"/>
        <w:ind w:left="720"/>
        <w:jc w:val="both"/>
        <w:rPr>
          <w:rFonts w:ascii="Times New Roman" w:hAnsi="Times New Roman" w:cs="Times New Roman"/>
          <w:sz w:val="24"/>
          <w:szCs w:val="24"/>
        </w:rPr>
      </w:pPr>
      <w:proofErr w:type="spellStart"/>
      <w:r w:rsidRPr="00344F96">
        <w:rPr>
          <w:rFonts w:ascii="Times New Roman" w:hAnsi="Times New Roman" w:cs="Times New Roman"/>
          <w:sz w:val="24"/>
          <w:szCs w:val="24"/>
        </w:rPr>
        <w:t>Selaras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dengan</w:t>
      </w:r>
      <w:proofErr w:type="spellEnd"/>
      <w:r w:rsidRPr="00344F96">
        <w:rPr>
          <w:rFonts w:ascii="Times New Roman" w:hAnsi="Times New Roman" w:cs="Times New Roman"/>
          <w:sz w:val="24"/>
          <w:szCs w:val="24"/>
        </w:rPr>
        <w:t xml:space="preserve"> yang </w:t>
      </w:r>
      <w:proofErr w:type="spellStart"/>
      <w:r w:rsidRPr="00344F96">
        <w:rPr>
          <w:rFonts w:ascii="Times New Roman" w:hAnsi="Times New Roman" w:cs="Times New Roman"/>
          <w:sz w:val="24"/>
          <w:szCs w:val="24"/>
        </w:rPr>
        <w:t>disampaikan</w:t>
      </w:r>
      <w:proofErr w:type="spellEnd"/>
      <w:r w:rsidRPr="00344F96">
        <w:rPr>
          <w:rFonts w:ascii="Times New Roman" w:hAnsi="Times New Roman" w:cs="Times New Roman"/>
          <w:sz w:val="24"/>
          <w:szCs w:val="24"/>
        </w:rPr>
        <w:t xml:space="preserve"> oleh </w:t>
      </w:r>
      <w:proofErr w:type="spellStart"/>
      <w:r w:rsidRPr="00344F96">
        <w:rPr>
          <w:rFonts w:ascii="Times New Roman" w:hAnsi="Times New Roman" w:cs="Times New Roman"/>
          <w:sz w:val="24"/>
          <w:szCs w:val="24"/>
        </w:rPr>
        <w:t>informan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bahwasannya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informan</w:t>
      </w:r>
      <w:proofErr w:type="spellEnd"/>
      <w:r w:rsidRPr="00344F96">
        <w:rPr>
          <w:rFonts w:ascii="Times New Roman" w:hAnsi="Times New Roman" w:cs="Times New Roman"/>
          <w:sz w:val="24"/>
          <w:szCs w:val="24"/>
        </w:rPr>
        <w:t xml:space="preserve"> dua </w:t>
      </w:r>
      <w:proofErr w:type="spellStart"/>
      <w:r w:rsidRPr="00344F96">
        <w:rPr>
          <w:rFonts w:ascii="Times New Roman" w:hAnsi="Times New Roman" w:cs="Times New Roman"/>
          <w:sz w:val="24"/>
          <w:szCs w:val="24"/>
        </w:rPr>
        <w:t>mendapat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gambaran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umum</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tentang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aktivitas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pengemis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dari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ibu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mertuanya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Setelah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informan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mengenal</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sikap</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mengemis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peralatan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apa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saja</w:t>
      </w:r>
      <w:proofErr w:type="spellEnd"/>
      <w:r w:rsidRPr="00344F96">
        <w:rPr>
          <w:rFonts w:ascii="Times New Roman" w:hAnsi="Times New Roman" w:cs="Times New Roman"/>
          <w:sz w:val="24"/>
          <w:szCs w:val="24"/>
        </w:rPr>
        <w:t xml:space="preserve"> yang </w:t>
      </w:r>
      <w:proofErr w:type="spellStart"/>
      <w:r w:rsidRPr="00344F96">
        <w:rPr>
          <w:rFonts w:ascii="Times New Roman" w:hAnsi="Times New Roman" w:cs="Times New Roman"/>
          <w:sz w:val="24"/>
          <w:szCs w:val="24"/>
        </w:rPr>
        <w:t>harus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dibawa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Seperti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halnya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dengan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membawa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sapu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kain</w:t>
      </w:r>
      <w:proofErr w:type="spellEnd"/>
      <w:r w:rsidRPr="00344F96">
        <w:rPr>
          <w:rFonts w:ascii="Times New Roman" w:hAnsi="Times New Roman" w:cs="Times New Roman"/>
          <w:sz w:val="24"/>
          <w:szCs w:val="24"/>
        </w:rPr>
        <w:t xml:space="preserve"> pel, dan </w:t>
      </w:r>
      <w:proofErr w:type="spellStart"/>
      <w:r w:rsidRPr="00344F96">
        <w:rPr>
          <w:rFonts w:ascii="Times New Roman" w:hAnsi="Times New Roman" w:cs="Times New Roman"/>
          <w:sz w:val="24"/>
          <w:szCs w:val="24"/>
        </w:rPr>
        <w:t>alat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pemotong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rumput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Dengan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begitu</w:t>
      </w:r>
      <w:proofErr w:type="spellEnd"/>
      <w:r w:rsidRPr="00344F96">
        <w:rPr>
          <w:rFonts w:ascii="Times New Roman" w:hAnsi="Times New Roman" w:cs="Times New Roman"/>
          <w:sz w:val="24"/>
          <w:szCs w:val="24"/>
        </w:rPr>
        <w:t xml:space="preserve">, para </w:t>
      </w:r>
      <w:proofErr w:type="spellStart"/>
      <w:r w:rsidRPr="00344F96">
        <w:rPr>
          <w:rFonts w:ascii="Times New Roman" w:hAnsi="Times New Roman" w:cs="Times New Roman"/>
          <w:sz w:val="24"/>
          <w:szCs w:val="24"/>
        </w:rPr>
        <w:t>peziarah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secara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tidak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langsung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harus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membayar</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upah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atas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tenaga</w:t>
      </w:r>
      <w:proofErr w:type="spellEnd"/>
      <w:r w:rsidRPr="00344F96">
        <w:rPr>
          <w:rFonts w:ascii="Times New Roman" w:hAnsi="Times New Roman" w:cs="Times New Roman"/>
          <w:sz w:val="24"/>
          <w:szCs w:val="24"/>
        </w:rPr>
        <w:t xml:space="preserve"> yang </w:t>
      </w:r>
      <w:proofErr w:type="spellStart"/>
      <w:r w:rsidRPr="00344F96">
        <w:rPr>
          <w:rFonts w:ascii="Times New Roman" w:hAnsi="Times New Roman" w:cs="Times New Roman"/>
          <w:sz w:val="24"/>
          <w:szCs w:val="24"/>
        </w:rPr>
        <w:t>mereka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kerahkan</w:t>
      </w:r>
      <w:proofErr w:type="spellEnd"/>
      <w:r w:rsidRPr="00344F96">
        <w:rPr>
          <w:rFonts w:ascii="Times New Roman" w:hAnsi="Times New Roman" w:cs="Times New Roman"/>
          <w:sz w:val="24"/>
          <w:szCs w:val="24"/>
        </w:rPr>
        <w:t xml:space="preserve">. Alat </w:t>
      </w:r>
      <w:proofErr w:type="spellStart"/>
      <w:r w:rsidRPr="00344F96">
        <w:rPr>
          <w:rFonts w:ascii="Times New Roman" w:hAnsi="Times New Roman" w:cs="Times New Roman"/>
          <w:sz w:val="24"/>
          <w:szCs w:val="24"/>
        </w:rPr>
        <w:t>kebersihan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itu</w:t>
      </w:r>
      <w:proofErr w:type="spellEnd"/>
      <w:r w:rsidRPr="00344F96">
        <w:rPr>
          <w:rFonts w:ascii="Times New Roman" w:hAnsi="Times New Roman" w:cs="Times New Roman"/>
          <w:sz w:val="24"/>
          <w:szCs w:val="24"/>
        </w:rPr>
        <w:t xml:space="preserve"> yang </w:t>
      </w:r>
      <w:proofErr w:type="spellStart"/>
      <w:r w:rsidRPr="00344F96">
        <w:rPr>
          <w:rFonts w:ascii="Times New Roman" w:hAnsi="Times New Roman" w:cs="Times New Roman"/>
          <w:sz w:val="24"/>
          <w:szCs w:val="24"/>
        </w:rPr>
        <w:t>menandakan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bahwa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mereka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mengemis</w:t>
      </w:r>
      <w:proofErr w:type="spellEnd"/>
      <w:r w:rsidRPr="00344F96">
        <w:rPr>
          <w:rFonts w:ascii="Times New Roman" w:hAnsi="Times New Roman" w:cs="Times New Roman"/>
          <w:sz w:val="24"/>
          <w:szCs w:val="24"/>
        </w:rPr>
        <w:t xml:space="preserve">. </w:t>
      </w:r>
    </w:p>
    <w:p w14:paraId="2812F0A5" w14:textId="4D04F870" w:rsidR="003E417C" w:rsidRPr="00DE5769" w:rsidRDefault="003E417C" w:rsidP="00DE5769">
      <w:pPr>
        <w:spacing w:line="360" w:lineRule="auto"/>
        <w:ind w:left="720"/>
        <w:jc w:val="both"/>
        <w:rPr>
          <w:rFonts w:ascii="Times New Roman" w:hAnsi="Times New Roman" w:cs="Times New Roman"/>
          <w:sz w:val="24"/>
          <w:szCs w:val="24"/>
        </w:rPr>
      </w:pPr>
      <w:r w:rsidRPr="00344F96">
        <w:rPr>
          <w:rFonts w:ascii="Times New Roman" w:hAnsi="Times New Roman" w:cs="Times New Roman"/>
          <w:sz w:val="24"/>
          <w:szCs w:val="24"/>
        </w:rPr>
        <w:t>Nilai-</w:t>
      </w:r>
      <w:proofErr w:type="spellStart"/>
      <w:r w:rsidRPr="00344F96">
        <w:rPr>
          <w:rFonts w:ascii="Times New Roman" w:hAnsi="Times New Roman" w:cs="Times New Roman"/>
          <w:sz w:val="24"/>
          <w:szCs w:val="24"/>
        </w:rPr>
        <w:t>nilai</w:t>
      </w:r>
      <w:proofErr w:type="spellEnd"/>
      <w:r w:rsidRPr="00344F96">
        <w:rPr>
          <w:rFonts w:ascii="Times New Roman" w:hAnsi="Times New Roman" w:cs="Times New Roman"/>
          <w:sz w:val="24"/>
          <w:szCs w:val="24"/>
        </w:rPr>
        <w:t xml:space="preserve"> yang </w:t>
      </w:r>
      <w:proofErr w:type="spellStart"/>
      <w:r w:rsidRPr="00344F96">
        <w:rPr>
          <w:rFonts w:ascii="Times New Roman" w:hAnsi="Times New Roman" w:cs="Times New Roman"/>
          <w:sz w:val="24"/>
          <w:szCs w:val="24"/>
        </w:rPr>
        <w:t>telah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tersampaikan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kepada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informan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merupakan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bentuk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pencurahan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diri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serta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penyesuaian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terhadap</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aktivitas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mengemis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shd w:val="clear" w:color="auto" w:fill="F7F7F8"/>
        </w:rPr>
        <w:t>Informan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mencoba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mengikuti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cara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masyarakat</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pengemis</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berbicara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bertindak</w:t>
      </w:r>
      <w:proofErr w:type="spellEnd"/>
      <w:r w:rsidRPr="00344F96">
        <w:rPr>
          <w:rFonts w:ascii="Times New Roman" w:hAnsi="Times New Roman" w:cs="Times New Roman"/>
          <w:sz w:val="24"/>
          <w:szCs w:val="24"/>
          <w:shd w:val="clear" w:color="auto" w:fill="F7F7F8"/>
        </w:rPr>
        <w:t xml:space="preserve">, dan </w:t>
      </w:r>
      <w:proofErr w:type="spellStart"/>
      <w:r w:rsidRPr="00344F96">
        <w:rPr>
          <w:rFonts w:ascii="Times New Roman" w:hAnsi="Times New Roman" w:cs="Times New Roman"/>
          <w:sz w:val="24"/>
          <w:szCs w:val="24"/>
          <w:shd w:val="clear" w:color="auto" w:fill="F7F7F8"/>
        </w:rPr>
        <w:t>berpakaian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serta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mempelajari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nilai-nilai</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dijunjung</w:t>
      </w:r>
      <w:proofErr w:type="spellEnd"/>
      <w:r w:rsidRPr="00344F96">
        <w:rPr>
          <w:rFonts w:ascii="Times New Roman" w:hAnsi="Times New Roman" w:cs="Times New Roman"/>
          <w:sz w:val="24"/>
          <w:szCs w:val="24"/>
          <w:shd w:val="clear" w:color="auto" w:fill="F7F7F8"/>
        </w:rPr>
        <w:t xml:space="preserve"> oleh </w:t>
      </w:r>
      <w:proofErr w:type="spellStart"/>
      <w:r w:rsidRPr="00344F96">
        <w:rPr>
          <w:rFonts w:ascii="Times New Roman" w:hAnsi="Times New Roman" w:cs="Times New Roman"/>
          <w:sz w:val="24"/>
          <w:szCs w:val="24"/>
          <w:shd w:val="clear" w:color="auto" w:fill="F7F7F8"/>
        </w:rPr>
        <w:t>masyarakat</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pengemis</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Setelah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itu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informan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mengeksternalisasikan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budaya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tersebut</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kepada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anggota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keluarganya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Seperti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halnya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anak</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dari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informan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tiga</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telah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tereksternalisasi</w:t>
      </w:r>
      <w:proofErr w:type="spellEnd"/>
      <w:r w:rsidRPr="00344F96">
        <w:rPr>
          <w:rFonts w:ascii="Times New Roman" w:hAnsi="Times New Roman" w:cs="Times New Roman"/>
          <w:sz w:val="24"/>
          <w:szCs w:val="24"/>
          <w:shd w:val="clear" w:color="auto" w:fill="F7F7F8"/>
        </w:rPr>
        <w:t xml:space="preserve"> oleh </w:t>
      </w:r>
      <w:proofErr w:type="spellStart"/>
      <w:r w:rsidRPr="00344F96">
        <w:rPr>
          <w:rFonts w:ascii="Times New Roman" w:hAnsi="Times New Roman" w:cs="Times New Roman"/>
          <w:sz w:val="24"/>
          <w:szCs w:val="24"/>
          <w:shd w:val="clear" w:color="auto" w:fill="F7F7F8"/>
        </w:rPr>
        <w:t>budaya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mengemis</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ada</w:t>
      </w:r>
      <w:proofErr w:type="spellEnd"/>
      <w:r w:rsidRPr="00344F96">
        <w:rPr>
          <w:rFonts w:ascii="Times New Roman" w:hAnsi="Times New Roman" w:cs="Times New Roman"/>
          <w:sz w:val="24"/>
          <w:szCs w:val="24"/>
          <w:shd w:val="clear" w:color="auto" w:fill="F7F7F8"/>
        </w:rPr>
        <w:t xml:space="preserve">. Satu </w:t>
      </w:r>
      <w:proofErr w:type="spellStart"/>
      <w:r w:rsidRPr="00344F96">
        <w:rPr>
          <w:rFonts w:ascii="Times New Roman" w:hAnsi="Times New Roman" w:cs="Times New Roman"/>
          <w:sz w:val="24"/>
          <w:szCs w:val="24"/>
          <w:shd w:val="clear" w:color="auto" w:fill="F7F7F8"/>
        </w:rPr>
        <w:t>dari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beberapa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nilai</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telah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dikonstruksikan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yaitu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untuk</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membantu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perekonomian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keluarga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Asumsinya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anak</w:t>
      </w:r>
      <w:proofErr w:type="spellEnd"/>
      <w:r w:rsidRPr="00344F96">
        <w:rPr>
          <w:rFonts w:ascii="Times New Roman" w:hAnsi="Times New Roman" w:cs="Times New Roman"/>
          <w:sz w:val="24"/>
          <w:szCs w:val="24"/>
          <w:shd w:val="clear" w:color="auto" w:fill="F7F7F8"/>
        </w:rPr>
        <w:t xml:space="preserve"> dan </w:t>
      </w:r>
      <w:proofErr w:type="spellStart"/>
      <w:r w:rsidRPr="00344F96">
        <w:rPr>
          <w:rFonts w:ascii="Times New Roman" w:hAnsi="Times New Roman" w:cs="Times New Roman"/>
          <w:sz w:val="24"/>
          <w:szCs w:val="24"/>
          <w:shd w:val="clear" w:color="auto" w:fill="F7F7F8"/>
        </w:rPr>
        <w:t>cucu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tersebut</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tunduk</w:t>
      </w:r>
      <w:proofErr w:type="spellEnd"/>
      <w:r w:rsidRPr="00344F96">
        <w:rPr>
          <w:rFonts w:ascii="Times New Roman" w:hAnsi="Times New Roman" w:cs="Times New Roman"/>
          <w:sz w:val="24"/>
          <w:szCs w:val="24"/>
          <w:shd w:val="clear" w:color="auto" w:fill="F7F7F8"/>
        </w:rPr>
        <w:t xml:space="preserve"> pada orang </w:t>
      </w:r>
      <w:proofErr w:type="spellStart"/>
      <w:r w:rsidRPr="00344F96">
        <w:rPr>
          <w:rFonts w:ascii="Times New Roman" w:hAnsi="Times New Roman" w:cs="Times New Roman"/>
          <w:sz w:val="24"/>
          <w:szCs w:val="24"/>
          <w:shd w:val="clear" w:color="auto" w:fill="F7F7F8"/>
        </w:rPr>
        <w:t>tua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apabila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mengikuti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jejak</w:t>
      </w:r>
      <w:proofErr w:type="spellEnd"/>
      <w:r w:rsidRPr="00344F96">
        <w:rPr>
          <w:rFonts w:ascii="Times New Roman" w:hAnsi="Times New Roman" w:cs="Times New Roman"/>
          <w:sz w:val="24"/>
          <w:szCs w:val="24"/>
          <w:shd w:val="clear" w:color="auto" w:fill="F7F7F8"/>
        </w:rPr>
        <w:t xml:space="preserve"> orang </w:t>
      </w:r>
      <w:proofErr w:type="spellStart"/>
      <w:r w:rsidRPr="00344F96">
        <w:rPr>
          <w:rFonts w:ascii="Times New Roman" w:hAnsi="Times New Roman" w:cs="Times New Roman"/>
          <w:sz w:val="24"/>
          <w:szCs w:val="24"/>
          <w:shd w:val="clear" w:color="auto" w:fill="F7F7F8"/>
        </w:rPr>
        <w:t>tuanya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untuk</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mengemis</w:t>
      </w:r>
      <w:proofErr w:type="spellEnd"/>
      <w:r w:rsidRPr="00344F96">
        <w:rPr>
          <w:rFonts w:ascii="Times New Roman" w:hAnsi="Times New Roman" w:cs="Times New Roman"/>
          <w:sz w:val="24"/>
          <w:szCs w:val="24"/>
          <w:shd w:val="clear" w:color="auto" w:fill="F7F7F8"/>
        </w:rPr>
        <w:t xml:space="preserve"> di TPU </w:t>
      </w:r>
      <w:proofErr w:type="spellStart"/>
      <w:r w:rsidRPr="00344F96">
        <w:rPr>
          <w:rFonts w:ascii="Times New Roman" w:hAnsi="Times New Roman" w:cs="Times New Roman"/>
          <w:sz w:val="24"/>
          <w:szCs w:val="24"/>
          <w:shd w:val="clear" w:color="auto" w:fill="F7F7F8"/>
        </w:rPr>
        <w:t>Bonoloyo</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Informan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tiga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mengungkapkan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bahwa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mengemis</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lebih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baik</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daripada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berdiam</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diri</w:t>
      </w:r>
      <w:proofErr w:type="spellEnd"/>
      <w:r w:rsidRPr="00344F96">
        <w:rPr>
          <w:rFonts w:ascii="Times New Roman" w:hAnsi="Times New Roman" w:cs="Times New Roman"/>
          <w:sz w:val="24"/>
          <w:szCs w:val="24"/>
          <w:shd w:val="clear" w:color="auto" w:fill="F7F7F8"/>
        </w:rPr>
        <w:t xml:space="preserve"> di </w:t>
      </w:r>
      <w:proofErr w:type="spellStart"/>
      <w:r w:rsidRPr="00344F96">
        <w:rPr>
          <w:rFonts w:ascii="Times New Roman" w:hAnsi="Times New Roman" w:cs="Times New Roman"/>
          <w:sz w:val="24"/>
          <w:szCs w:val="24"/>
          <w:shd w:val="clear" w:color="auto" w:fill="F7F7F8"/>
        </w:rPr>
        <w:t>rumah</w:t>
      </w:r>
      <w:proofErr w:type="spellEnd"/>
      <w:r w:rsidRPr="00344F96">
        <w:rPr>
          <w:rFonts w:ascii="Times New Roman" w:hAnsi="Times New Roman" w:cs="Times New Roman"/>
          <w:sz w:val="24"/>
          <w:szCs w:val="24"/>
          <w:shd w:val="clear" w:color="auto" w:fill="F7F7F8"/>
        </w:rPr>
        <w:t>.</w:t>
      </w:r>
    </w:p>
    <w:p w14:paraId="10ED6B17" w14:textId="77777777" w:rsidR="004074BB" w:rsidRDefault="003E417C" w:rsidP="004074BB">
      <w:pPr>
        <w:spacing w:line="240" w:lineRule="auto"/>
        <w:ind w:left="1418" w:hanging="142"/>
        <w:jc w:val="both"/>
        <w:rPr>
          <w:rFonts w:ascii="Times New Roman" w:hAnsi="Times New Roman" w:cs="Times New Roman"/>
          <w:sz w:val="24"/>
          <w:szCs w:val="24"/>
          <w:shd w:val="clear" w:color="auto" w:fill="F7F7F8"/>
        </w:rPr>
      </w:pPr>
      <w:r w:rsidRPr="00344F96">
        <w:rPr>
          <w:rFonts w:ascii="Times New Roman" w:hAnsi="Times New Roman" w:cs="Times New Roman"/>
          <w:sz w:val="24"/>
          <w:szCs w:val="24"/>
        </w:rPr>
        <w:t>“Dua-</w:t>
      </w:r>
      <w:proofErr w:type="spellStart"/>
      <w:r w:rsidRPr="00344F96">
        <w:rPr>
          <w:rFonts w:ascii="Times New Roman" w:hAnsi="Times New Roman" w:cs="Times New Roman"/>
          <w:sz w:val="24"/>
          <w:szCs w:val="24"/>
        </w:rPr>
        <w:t>duanya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kesini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mbak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Daripada</w:t>
      </w:r>
      <w:proofErr w:type="spellEnd"/>
      <w:r w:rsidRPr="00344F96">
        <w:rPr>
          <w:rFonts w:ascii="Times New Roman" w:hAnsi="Times New Roman" w:cs="Times New Roman"/>
          <w:sz w:val="24"/>
          <w:szCs w:val="24"/>
        </w:rPr>
        <w:t xml:space="preserve"> di </w:t>
      </w:r>
      <w:proofErr w:type="spellStart"/>
      <w:r w:rsidRPr="00344F96">
        <w:rPr>
          <w:rFonts w:ascii="Times New Roman" w:hAnsi="Times New Roman" w:cs="Times New Roman"/>
          <w:sz w:val="24"/>
          <w:szCs w:val="24"/>
        </w:rPr>
        <w:t>rumah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ngapain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mereka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Kalau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disini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bisa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dapat</w:t>
      </w:r>
      <w:proofErr w:type="spellEnd"/>
      <w:r w:rsidRPr="00344F96">
        <w:rPr>
          <w:rFonts w:ascii="Times New Roman" w:hAnsi="Times New Roman" w:cs="Times New Roman"/>
          <w:sz w:val="24"/>
          <w:szCs w:val="24"/>
        </w:rPr>
        <w:t xml:space="preserve"> uang </w:t>
      </w:r>
      <w:proofErr w:type="spellStart"/>
      <w:r w:rsidRPr="00344F96">
        <w:rPr>
          <w:rFonts w:ascii="Times New Roman" w:hAnsi="Times New Roman" w:cs="Times New Roman"/>
          <w:sz w:val="24"/>
          <w:szCs w:val="24"/>
        </w:rPr>
        <w:t>jajan</w:t>
      </w:r>
      <w:proofErr w:type="spellEnd"/>
      <w:r w:rsidRPr="00344F96">
        <w:rPr>
          <w:rFonts w:ascii="Times New Roman" w:hAnsi="Times New Roman" w:cs="Times New Roman"/>
          <w:sz w:val="24"/>
          <w:szCs w:val="24"/>
        </w:rPr>
        <w:t>.</w:t>
      </w:r>
      <w:r w:rsidRPr="00344F96">
        <w:rPr>
          <w:rFonts w:ascii="Times New Roman" w:hAnsi="Times New Roman" w:cs="Times New Roman"/>
          <w:sz w:val="24"/>
          <w:szCs w:val="24"/>
          <w:lang w:val="en-ID"/>
        </w:rPr>
        <w:t>”</w:t>
      </w:r>
      <w:r w:rsidRPr="00344F96">
        <w:rPr>
          <w:rFonts w:ascii="Times New Roman" w:hAnsi="Times New Roman" w:cs="Times New Roman"/>
          <w:sz w:val="24"/>
          <w:szCs w:val="24"/>
          <w:shd w:val="clear" w:color="auto" w:fill="F7F7F8"/>
        </w:rPr>
        <w:t xml:space="preserve"> (Hasil </w:t>
      </w:r>
      <w:proofErr w:type="spellStart"/>
      <w:r w:rsidRPr="00344F96">
        <w:rPr>
          <w:rFonts w:ascii="Times New Roman" w:hAnsi="Times New Roman" w:cs="Times New Roman"/>
          <w:sz w:val="24"/>
          <w:szCs w:val="24"/>
          <w:shd w:val="clear" w:color="auto" w:fill="F7F7F8"/>
        </w:rPr>
        <w:t>wawancara</w:t>
      </w:r>
      <w:proofErr w:type="spellEnd"/>
      <w:r w:rsidRPr="00344F96">
        <w:rPr>
          <w:rFonts w:ascii="Times New Roman" w:hAnsi="Times New Roman" w:cs="Times New Roman"/>
          <w:sz w:val="24"/>
          <w:szCs w:val="24"/>
          <w:shd w:val="clear" w:color="auto" w:fill="F7F7F8"/>
        </w:rPr>
        <w:t xml:space="preserve"> 24 November 2022)</w:t>
      </w:r>
    </w:p>
    <w:p w14:paraId="74AA0F6B" w14:textId="3CFB54B5" w:rsidR="003E417C" w:rsidRPr="004074BB" w:rsidRDefault="003E417C" w:rsidP="004074BB">
      <w:pPr>
        <w:spacing w:line="360" w:lineRule="auto"/>
        <w:ind w:left="720"/>
        <w:jc w:val="both"/>
        <w:rPr>
          <w:rFonts w:ascii="Times New Roman" w:hAnsi="Times New Roman" w:cs="Times New Roman"/>
          <w:sz w:val="24"/>
          <w:szCs w:val="24"/>
          <w:shd w:val="clear" w:color="auto" w:fill="F7F7F8"/>
        </w:rPr>
      </w:pPr>
      <w:r w:rsidRPr="00344F96">
        <w:rPr>
          <w:rFonts w:ascii="Times New Roman" w:hAnsi="Times New Roman" w:cs="Times New Roman"/>
          <w:sz w:val="24"/>
          <w:szCs w:val="24"/>
        </w:rPr>
        <w:t xml:space="preserve">Lain </w:t>
      </w:r>
      <w:proofErr w:type="spellStart"/>
      <w:r w:rsidRPr="00344F96">
        <w:rPr>
          <w:rFonts w:ascii="Times New Roman" w:hAnsi="Times New Roman" w:cs="Times New Roman"/>
          <w:sz w:val="24"/>
          <w:szCs w:val="24"/>
        </w:rPr>
        <w:t>hal</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dengan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informan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satu</w:t>
      </w:r>
      <w:proofErr w:type="spellEnd"/>
      <w:r w:rsidRPr="00344F96">
        <w:rPr>
          <w:rFonts w:ascii="Times New Roman" w:hAnsi="Times New Roman" w:cs="Times New Roman"/>
          <w:sz w:val="24"/>
          <w:szCs w:val="24"/>
        </w:rPr>
        <w:t xml:space="preserve"> dan dua, </w:t>
      </w:r>
      <w:proofErr w:type="spellStart"/>
      <w:r w:rsidRPr="00344F96">
        <w:rPr>
          <w:rFonts w:ascii="Times New Roman" w:hAnsi="Times New Roman" w:cs="Times New Roman"/>
          <w:sz w:val="24"/>
          <w:szCs w:val="24"/>
        </w:rPr>
        <w:t>informan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tiga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tereksternalisasi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dari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lingkungan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keluarganya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Informan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tiga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mengaku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bahwa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dengan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sadar</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mengajak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anak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kandung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menantu</w:t>
      </w:r>
      <w:proofErr w:type="spellEnd"/>
      <w:r w:rsidRPr="00344F96">
        <w:rPr>
          <w:rFonts w:ascii="Times New Roman" w:hAnsi="Times New Roman" w:cs="Times New Roman"/>
          <w:sz w:val="24"/>
          <w:szCs w:val="24"/>
        </w:rPr>
        <w:t xml:space="preserve">, dan </w:t>
      </w:r>
      <w:proofErr w:type="spellStart"/>
      <w:r w:rsidRPr="00344F96">
        <w:rPr>
          <w:rFonts w:ascii="Times New Roman" w:hAnsi="Times New Roman" w:cs="Times New Roman"/>
          <w:sz w:val="24"/>
          <w:szCs w:val="24"/>
        </w:rPr>
        <w:t>cucunya</w:t>
      </w:r>
      <w:proofErr w:type="spellEnd"/>
      <w:r w:rsidRPr="00344F96">
        <w:rPr>
          <w:rFonts w:ascii="Times New Roman" w:hAnsi="Times New Roman" w:cs="Times New Roman"/>
          <w:sz w:val="24"/>
          <w:szCs w:val="24"/>
        </w:rPr>
        <w:t xml:space="preserve"> yang duduk di </w:t>
      </w:r>
      <w:proofErr w:type="spellStart"/>
      <w:r w:rsidRPr="00344F96">
        <w:rPr>
          <w:rFonts w:ascii="Times New Roman" w:hAnsi="Times New Roman" w:cs="Times New Roman"/>
          <w:sz w:val="24"/>
          <w:szCs w:val="24"/>
        </w:rPr>
        <w:t>bangku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sekolah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dasar</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untuk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mengais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receh</w:t>
      </w:r>
      <w:proofErr w:type="spellEnd"/>
      <w:r w:rsidRPr="00344F96">
        <w:rPr>
          <w:rFonts w:ascii="Times New Roman" w:hAnsi="Times New Roman" w:cs="Times New Roman"/>
          <w:sz w:val="24"/>
          <w:szCs w:val="24"/>
        </w:rPr>
        <w:t xml:space="preserve"> di</w:t>
      </w:r>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quburan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Bonoloyo</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Begitu</w:t>
      </w:r>
      <w:proofErr w:type="spellEnd"/>
      <w:r w:rsidRPr="00344F96">
        <w:rPr>
          <w:rFonts w:ascii="Times New Roman" w:hAnsi="Times New Roman" w:cs="Times New Roman"/>
          <w:sz w:val="24"/>
          <w:szCs w:val="24"/>
        </w:rPr>
        <w:t xml:space="preserve"> pula </w:t>
      </w:r>
      <w:proofErr w:type="spellStart"/>
      <w:r w:rsidRPr="00344F96">
        <w:rPr>
          <w:rFonts w:ascii="Times New Roman" w:hAnsi="Times New Roman" w:cs="Times New Roman"/>
          <w:sz w:val="24"/>
          <w:szCs w:val="24"/>
        </w:rPr>
        <w:t>dengan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cucunya</w:t>
      </w:r>
      <w:proofErr w:type="spellEnd"/>
      <w:r w:rsidRPr="00344F96">
        <w:rPr>
          <w:rFonts w:ascii="Times New Roman" w:hAnsi="Times New Roman" w:cs="Times New Roman"/>
          <w:sz w:val="24"/>
          <w:szCs w:val="24"/>
        </w:rPr>
        <w:t xml:space="preserve"> yang </w:t>
      </w:r>
      <w:proofErr w:type="spellStart"/>
      <w:r w:rsidRPr="00344F96">
        <w:rPr>
          <w:rFonts w:ascii="Times New Roman" w:hAnsi="Times New Roman" w:cs="Times New Roman"/>
          <w:sz w:val="24"/>
          <w:szCs w:val="24"/>
        </w:rPr>
        <w:t>pasaat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belum</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genap</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tahun</w:t>
      </w:r>
      <w:proofErr w:type="spellEnd"/>
      <w:r w:rsidRPr="00344F96">
        <w:rPr>
          <w:rFonts w:ascii="Times New Roman" w:hAnsi="Times New Roman" w:cs="Times New Roman"/>
          <w:sz w:val="24"/>
          <w:szCs w:val="24"/>
        </w:rPr>
        <w:t xml:space="preserve"> pun </w:t>
      </w:r>
      <w:proofErr w:type="spellStart"/>
      <w:r w:rsidRPr="00344F96">
        <w:rPr>
          <w:rFonts w:ascii="Times New Roman" w:hAnsi="Times New Roman" w:cs="Times New Roman"/>
          <w:sz w:val="24"/>
          <w:szCs w:val="24"/>
        </w:rPr>
        <w:t>turut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dikenalkan</w:t>
      </w:r>
      <w:proofErr w:type="spellEnd"/>
      <w:r w:rsidRPr="00344F96">
        <w:rPr>
          <w:rFonts w:ascii="Times New Roman" w:hAnsi="Times New Roman" w:cs="Times New Roman"/>
          <w:sz w:val="24"/>
          <w:szCs w:val="24"/>
        </w:rPr>
        <w:t xml:space="preserve"> pada </w:t>
      </w:r>
      <w:proofErr w:type="spellStart"/>
      <w:r w:rsidRPr="00344F96">
        <w:rPr>
          <w:rFonts w:ascii="Times New Roman" w:hAnsi="Times New Roman" w:cs="Times New Roman"/>
          <w:sz w:val="24"/>
          <w:szCs w:val="24"/>
        </w:rPr>
        <w:t>budaya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mengemis</w:t>
      </w:r>
      <w:proofErr w:type="spellEnd"/>
      <w:r w:rsidRPr="00344F96">
        <w:rPr>
          <w:rFonts w:ascii="Times New Roman" w:hAnsi="Times New Roman" w:cs="Times New Roman"/>
          <w:sz w:val="24"/>
          <w:szCs w:val="24"/>
        </w:rPr>
        <w:t xml:space="preserve">. </w:t>
      </w:r>
    </w:p>
    <w:p w14:paraId="041CE429" w14:textId="7E8DDD77" w:rsidR="00D74665" w:rsidRPr="00344F96" w:rsidRDefault="003E417C" w:rsidP="00E9783E">
      <w:pPr>
        <w:spacing w:line="240" w:lineRule="auto"/>
        <w:ind w:left="1440"/>
        <w:jc w:val="both"/>
        <w:rPr>
          <w:rFonts w:ascii="Times New Roman" w:hAnsi="Times New Roman" w:cs="Times New Roman"/>
          <w:sz w:val="24"/>
          <w:szCs w:val="24"/>
          <w:shd w:val="clear" w:color="auto" w:fill="F7F7F8"/>
        </w:rPr>
      </w:pPr>
      <w:r w:rsidRPr="00344F96">
        <w:rPr>
          <w:rFonts w:ascii="Times New Roman" w:hAnsi="Times New Roman" w:cs="Times New Roman"/>
          <w:sz w:val="24"/>
          <w:szCs w:val="24"/>
        </w:rPr>
        <w:t>“</w:t>
      </w:r>
      <w:proofErr w:type="spellStart"/>
      <w:r w:rsidRPr="00344F96">
        <w:rPr>
          <w:rFonts w:ascii="Times New Roman" w:hAnsi="Times New Roman" w:cs="Times New Roman"/>
          <w:sz w:val="24"/>
          <w:szCs w:val="24"/>
        </w:rPr>
        <w:t>Nggakpapa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mbak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menantu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juga </w:t>
      </w:r>
      <w:proofErr w:type="spellStart"/>
      <w:r w:rsidRPr="00344F96">
        <w:rPr>
          <w:rFonts w:ascii="Times New Roman" w:hAnsi="Times New Roman" w:cs="Times New Roman"/>
          <w:sz w:val="24"/>
          <w:szCs w:val="24"/>
        </w:rPr>
        <w:t>kalau</w:t>
      </w:r>
      <w:proofErr w:type="spellEnd"/>
      <w:r w:rsidRPr="00344F96">
        <w:rPr>
          <w:rFonts w:ascii="Times New Roman" w:hAnsi="Times New Roman" w:cs="Times New Roman"/>
          <w:sz w:val="24"/>
          <w:szCs w:val="24"/>
        </w:rPr>
        <w:t xml:space="preserve"> pas </w:t>
      </w:r>
      <w:proofErr w:type="spellStart"/>
      <w:r w:rsidRPr="00344F96">
        <w:rPr>
          <w:rFonts w:ascii="Times New Roman" w:hAnsi="Times New Roman" w:cs="Times New Roman"/>
          <w:sz w:val="24"/>
          <w:szCs w:val="24"/>
        </w:rPr>
        <w:t>ruwah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suruh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kesini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Anaknya</w:t>
      </w:r>
      <w:proofErr w:type="spellEnd"/>
      <w:r w:rsidRPr="00344F96">
        <w:rPr>
          <w:rFonts w:ascii="Times New Roman" w:hAnsi="Times New Roman" w:cs="Times New Roman"/>
          <w:sz w:val="24"/>
          <w:szCs w:val="24"/>
        </w:rPr>
        <w:t xml:space="preserve"> juga </w:t>
      </w:r>
      <w:proofErr w:type="spellStart"/>
      <w:r w:rsidRPr="00344F96">
        <w:rPr>
          <w:rFonts w:ascii="Times New Roman" w:hAnsi="Times New Roman" w:cs="Times New Roman"/>
          <w:sz w:val="24"/>
          <w:szCs w:val="24"/>
        </w:rPr>
        <w:t>diajak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kok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mbak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Cucu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yang </w:t>
      </w:r>
      <w:proofErr w:type="spellStart"/>
      <w:r w:rsidRPr="00344F96">
        <w:rPr>
          <w:rFonts w:ascii="Times New Roman" w:hAnsi="Times New Roman" w:cs="Times New Roman"/>
          <w:sz w:val="24"/>
          <w:szCs w:val="24"/>
        </w:rPr>
        <w:t>masih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bayi</w:t>
      </w:r>
      <w:proofErr w:type="spellEnd"/>
      <w:r w:rsidRPr="00344F96">
        <w:rPr>
          <w:rFonts w:ascii="Times New Roman" w:hAnsi="Times New Roman" w:cs="Times New Roman"/>
          <w:sz w:val="24"/>
          <w:szCs w:val="24"/>
        </w:rPr>
        <w:t xml:space="preserve"> 8 </w:t>
      </w:r>
      <w:proofErr w:type="spellStart"/>
      <w:r w:rsidRPr="00344F96">
        <w:rPr>
          <w:rFonts w:ascii="Times New Roman" w:hAnsi="Times New Roman" w:cs="Times New Roman"/>
          <w:sz w:val="24"/>
          <w:szCs w:val="24"/>
        </w:rPr>
        <w:t>bulan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kakaknya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umur</w:t>
      </w:r>
      <w:proofErr w:type="spellEnd"/>
      <w:r w:rsidRPr="00344F96">
        <w:rPr>
          <w:rFonts w:ascii="Times New Roman" w:hAnsi="Times New Roman" w:cs="Times New Roman"/>
          <w:sz w:val="24"/>
          <w:szCs w:val="24"/>
        </w:rPr>
        <w:t xml:space="preserve"> 7 </w:t>
      </w:r>
      <w:proofErr w:type="spellStart"/>
      <w:r w:rsidRPr="00344F96">
        <w:rPr>
          <w:rFonts w:ascii="Times New Roman" w:hAnsi="Times New Roman" w:cs="Times New Roman"/>
          <w:sz w:val="24"/>
          <w:szCs w:val="24"/>
        </w:rPr>
        <w:t>tahun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yang </w:t>
      </w:r>
      <w:proofErr w:type="spellStart"/>
      <w:r w:rsidRPr="00344F96">
        <w:rPr>
          <w:rFonts w:ascii="Times New Roman" w:hAnsi="Times New Roman" w:cs="Times New Roman"/>
          <w:sz w:val="24"/>
          <w:szCs w:val="24"/>
        </w:rPr>
        <w:t>ngajak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mbak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w:t>
      </w:r>
      <w:proofErr w:type="spellStart"/>
      <w:proofErr w:type="gramStart"/>
      <w:r w:rsidRPr="00344F96">
        <w:rPr>
          <w:rFonts w:ascii="Times New Roman" w:hAnsi="Times New Roman" w:cs="Times New Roman"/>
          <w:sz w:val="24"/>
          <w:szCs w:val="24"/>
        </w:rPr>
        <w:t>bilang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daripada</w:t>
      </w:r>
      <w:proofErr w:type="spellEnd"/>
      <w:proofErr w:type="gramEnd"/>
      <w:r w:rsidRPr="00344F96">
        <w:rPr>
          <w:rFonts w:ascii="Times New Roman" w:hAnsi="Times New Roman" w:cs="Times New Roman"/>
          <w:sz w:val="24"/>
          <w:szCs w:val="24"/>
        </w:rPr>
        <w:t xml:space="preserve"> di </w:t>
      </w:r>
      <w:proofErr w:type="spellStart"/>
      <w:r w:rsidRPr="00344F96">
        <w:rPr>
          <w:rFonts w:ascii="Times New Roman" w:hAnsi="Times New Roman" w:cs="Times New Roman"/>
          <w:sz w:val="24"/>
          <w:szCs w:val="24"/>
        </w:rPr>
        <w:t>rumah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i/>
          <w:iCs/>
          <w:sz w:val="24"/>
          <w:szCs w:val="24"/>
        </w:rPr>
        <w:t>nduk</w:t>
      </w:r>
      <w:proofErr w:type="spellEnd"/>
      <w:r w:rsidRPr="00344F96">
        <w:rPr>
          <w:rFonts w:ascii="Times New Roman" w:hAnsi="Times New Roman" w:cs="Times New Roman"/>
          <w:sz w:val="24"/>
          <w:szCs w:val="24"/>
        </w:rPr>
        <w:t xml:space="preserve">. Ayo </w:t>
      </w:r>
      <w:proofErr w:type="spellStart"/>
      <w:r w:rsidRPr="00344F96">
        <w:rPr>
          <w:rFonts w:ascii="Times New Roman" w:hAnsi="Times New Roman" w:cs="Times New Roman"/>
          <w:sz w:val="24"/>
          <w:szCs w:val="24"/>
        </w:rPr>
        <w:t>ikut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aku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i/>
          <w:iCs/>
          <w:sz w:val="24"/>
          <w:szCs w:val="24"/>
        </w:rPr>
        <w:t>sarean</w:t>
      </w:r>
      <w:proofErr w:type="spellEnd"/>
      <w:r w:rsidRPr="00344F96">
        <w:rPr>
          <w:rFonts w:ascii="Times New Roman" w:hAnsi="Times New Roman" w:cs="Times New Roman"/>
          <w:i/>
          <w:iCs/>
          <w:sz w:val="24"/>
          <w:szCs w:val="24"/>
        </w:rPr>
        <w:t xml:space="preserve">, </w:t>
      </w:r>
      <w:proofErr w:type="spellStart"/>
      <w:r w:rsidRPr="00344F96">
        <w:rPr>
          <w:rFonts w:ascii="Times New Roman" w:hAnsi="Times New Roman" w:cs="Times New Roman"/>
          <w:sz w:val="24"/>
          <w:szCs w:val="24"/>
        </w:rPr>
        <w:t>dapat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sedikit</w:t>
      </w:r>
      <w:proofErr w:type="spellEnd"/>
      <w:r w:rsidRPr="00344F96">
        <w:rPr>
          <w:rFonts w:ascii="Times New Roman" w:hAnsi="Times New Roman" w:cs="Times New Roman"/>
          <w:sz w:val="24"/>
          <w:szCs w:val="24"/>
        </w:rPr>
        <w:t xml:space="preserve"> juga yang </w:t>
      </w:r>
      <w:proofErr w:type="spellStart"/>
      <w:r w:rsidRPr="00344F96">
        <w:rPr>
          <w:rFonts w:ascii="Times New Roman" w:hAnsi="Times New Roman" w:cs="Times New Roman"/>
          <w:sz w:val="24"/>
          <w:szCs w:val="24"/>
        </w:rPr>
        <w:t>penting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bisa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buat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beli</w:t>
      </w:r>
      <w:proofErr w:type="spellEnd"/>
      <w:r w:rsidRPr="00344F96">
        <w:rPr>
          <w:rFonts w:ascii="Times New Roman" w:hAnsi="Times New Roman" w:cs="Times New Roman"/>
          <w:sz w:val="24"/>
          <w:szCs w:val="24"/>
        </w:rPr>
        <w:t xml:space="preserve"> baju </w:t>
      </w:r>
      <w:proofErr w:type="spellStart"/>
      <w:r w:rsidRPr="00344F96">
        <w:rPr>
          <w:rFonts w:ascii="Times New Roman" w:hAnsi="Times New Roman" w:cs="Times New Roman"/>
          <w:sz w:val="24"/>
          <w:szCs w:val="24"/>
        </w:rPr>
        <w:t>anak</w:t>
      </w:r>
      <w:proofErr w:type="spellEnd"/>
      <w:r w:rsidRPr="00344F96">
        <w:rPr>
          <w:rFonts w:ascii="Times New Roman" w:hAnsi="Times New Roman" w:cs="Times New Roman"/>
          <w:sz w:val="24"/>
          <w:szCs w:val="24"/>
        </w:rPr>
        <w:t xml:space="preserve"> mu. </w:t>
      </w:r>
      <w:proofErr w:type="spellStart"/>
      <w:r w:rsidRPr="00344F96">
        <w:rPr>
          <w:rFonts w:ascii="Times New Roman" w:hAnsi="Times New Roman" w:cs="Times New Roman"/>
          <w:sz w:val="24"/>
          <w:szCs w:val="24"/>
        </w:rPr>
        <w:t>itu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kalau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mau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ngikut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kemana</w:t>
      </w:r>
      <w:proofErr w:type="spellEnd"/>
      <w:r w:rsidRPr="00344F96">
        <w:rPr>
          <w:rFonts w:ascii="Times New Roman" w:hAnsi="Times New Roman" w:cs="Times New Roman"/>
          <w:sz w:val="24"/>
          <w:szCs w:val="24"/>
        </w:rPr>
        <w:t xml:space="preserve">-mana, </w:t>
      </w:r>
      <w:proofErr w:type="spellStart"/>
      <w:r w:rsidRPr="00344F96">
        <w:rPr>
          <w:rFonts w:ascii="Times New Roman" w:hAnsi="Times New Roman" w:cs="Times New Roman"/>
          <w:sz w:val="24"/>
          <w:szCs w:val="24"/>
        </w:rPr>
        <w:t>kalau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nggak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Cuma</w:t>
      </w:r>
      <w:proofErr w:type="spellEnd"/>
      <w:r w:rsidRPr="00344F96">
        <w:rPr>
          <w:rFonts w:ascii="Times New Roman" w:hAnsi="Times New Roman" w:cs="Times New Roman"/>
          <w:sz w:val="24"/>
          <w:szCs w:val="24"/>
        </w:rPr>
        <w:t xml:space="preserve"> duduk </w:t>
      </w:r>
      <w:proofErr w:type="spellStart"/>
      <w:r w:rsidRPr="00344F96">
        <w:rPr>
          <w:rFonts w:ascii="Times New Roman" w:hAnsi="Times New Roman" w:cs="Times New Roman"/>
          <w:sz w:val="24"/>
          <w:szCs w:val="24"/>
        </w:rPr>
        <w:t>disini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nungguin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langganan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datang</w:t>
      </w:r>
      <w:proofErr w:type="spellEnd"/>
      <w:r w:rsidRPr="00344F96">
        <w:rPr>
          <w:rFonts w:ascii="Times New Roman" w:hAnsi="Times New Roman" w:cs="Times New Roman"/>
          <w:sz w:val="24"/>
          <w:szCs w:val="24"/>
        </w:rPr>
        <w:t xml:space="preserve">”. (Hasil </w:t>
      </w:r>
      <w:proofErr w:type="spellStart"/>
      <w:r w:rsidRPr="00344F96">
        <w:rPr>
          <w:rFonts w:ascii="Times New Roman" w:hAnsi="Times New Roman" w:cs="Times New Roman"/>
          <w:sz w:val="24"/>
          <w:szCs w:val="24"/>
        </w:rPr>
        <w:t>wawancara</w:t>
      </w:r>
      <w:proofErr w:type="spellEnd"/>
      <w:r w:rsidRPr="00344F96">
        <w:rPr>
          <w:rFonts w:ascii="Times New Roman" w:hAnsi="Times New Roman" w:cs="Times New Roman"/>
          <w:sz w:val="24"/>
          <w:szCs w:val="24"/>
        </w:rPr>
        <w:t xml:space="preserve"> 24 November 2022</w:t>
      </w:r>
      <w:r w:rsidRPr="00344F96">
        <w:rPr>
          <w:rFonts w:ascii="Times New Roman" w:hAnsi="Times New Roman" w:cs="Times New Roman"/>
          <w:sz w:val="24"/>
          <w:szCs w:val="24"/>
        </w:rPr>
        <w:t>)</w:t>
      </w:r>
    </w:p>
    <w:p w14:paraId="04B6E2DE" w14:textId="3F0AFA85" w:rsidR="002E5AB9" w:rsidRPr="00344F96" w:rsidRDefault="002E5AB9" w:rsidP="00677507">
      <w:pPr>
        <w:spacing w:line="360" w:lineRule="auto"/>
        <w:ind w:left="851"/>
        <w:jc w:val="both"/>
        <w:rPr>
          <w:rFonts w:ascii="Times New Roman" w:hAnsi="Times New Roman" w:cs="Times New Roman"/>
          <w:sz w:val="24"/>
          <w:szCs w:val="24"/>
          <w:shd w:val="clear" w:color="auto" w:fill="F7F7F8"/>
        </w:rPr>
      </w:pPr>
      <w:proofErr w:type="spellStart"/>
      <w:r w:rsidRPr="00344F96">
        <w:rPr>
          <w:rFonts w:ascii="Times New Roman" w:hAnsi="Times New Roman" w:cs="Times New Roman"/>
          <w:sz w:val="24"/>
          <w:szCs w:val="24"/>
          <w:shd w:val="clear" w:color="auto" w:fill="F7F7F8"/>
        </w:rPr>
        <w:t>Berdasarkan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hasil</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temuan</w:t>
      </w:r>
      <w:proofErr w:type="spellEnd"/>
      <w:r w:rsidRPr="00344F96">
        <w:rPr>
          <w:rFonts w:ascii="Times New Roman" w:hAnsi="Times New Roman" w:cs="Times New Roman"/>
          <w:sz w:val="24"/>
          <w:szCs w:val="24"/>
          <w:shd w:val="clear" w:color="auto" w:fill="F7F7F8"/>
        </w:rPr>
        <w:t xml:space="preserve"> di </w:t>
      </w:r>
      <w:proofErr w:type="spellStart"/>
      <w:r w:rsidRPr="00344F96">
        <w:rPr>
          <w:rFonts w:ascii="Times New Roman" w:hAnsi="Times New Roman" w:cs="Times New Roman"/>
          <w:sz w:val="24"/>
          <w:szCs w:val="24"/>
          <w:shd w:val="clear" w:color="auto" w:fill="F7F7F8"/>
        </w:rPr>
        <w:t>lapangan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dapat</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diambil</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kesimpulan</w:t>
      </w:r>
      <w:proofErr w:type="spellEnd"/>
      <w:r w:rsidRPr="00344F96">
        <w:rPr>
          <w:rFonts w:ascii="Times New Roman" w:hAnsi="Times New Roman" w:cs="Times New Roman"/>
          <w:sz w:val="24"/>
          <w:szCs w:val="24"/>
          <w:shd w:val="clear" w:color="auto" w:fill="F7F7F8"/>
        </w:rPr>
        <w:t xml:space="preserve"> </w:t>
      </w:r>
      <w:proofErr w:type="spellStart"/>
      <w:r w:rsidRPr="00344F96">
        <w:rPr>
          <w:rStyle w:val="sw"/>
          <w:rFonts w:ascii="Times New Roman" w:hAnsi="Times New Roman" w:cs="Times New Roman"/>
          <w:sz w:val="24"/>
          <w:szCs w:val="24"/>
        </w:rPr>
        <w:t>bahwa</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budaya</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mengemis</w:t>
      </w:r>
      <w:proofErr w:type="spellEnd"/>
      <w:r w:rsidRPr="00344F96">
        <w:rPr>
          <w:rFonts w:ascii="Times New Roman" w:hAnsi="Times New Roman" w:cs="Times New Roman"/>
          <w:sz w:val="24"/>
          <w:szCs w:val="24"/>
          <w:shd w:val="clear" w:color="auto" w:fill="FFFFFF"/>
        </w:rPr>
        <w:t xml:space="preserve"> </w:t>
      </w:r>
      <w:r w:rsidRPr="00344F96">
        <w:rPr>
          <w:rStyle w:val="sw"/>
          <w:rFonts w:ascii="Times New Roman" w:hAnsi="Times New Roman" w:cs="Times New Roman"/>
          <w:sz w:val="24"/>
          <w:szCs w:val="24"/>
        </w:rPr>
        <w:t>yang</w:t>
      </w:r>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berkembang</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dalam</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lingkungan</w:t>
      </w:r>
      <w:proofErr w:type="spellEnd"/>
      <w:r w:rsidRPr="00344F96">
        <w:rPr>
          <w:rStyle w:val="sw"/>
          <w:rFonts w:ascii="Times New Roman" w:hAnsi="Times New Roman" w:cs="Times New Roman"/>
          <w:sz w:val="24"/>
          <w:szCs w:val="24"/>
        </w:rPr>
        <w:t xml:space="preserve"> </w:t>
      </w:r>
      <w:proofErr w:type="spellStart"/>
      <w:r w:rsidRPr="00344F96">
        <w:rPr>
          <w:rStyle w:val="sw"/>
          <w:rFonts w:ascii="Times New Roman" w:hAnsi="Times New Roman" w:cs="Times New Roman"/>
          <w:sz w:val="24"/>
          <w:szCs w:val="24"/>
        </w:rPr>
        <w:t>informan</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ketiga</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dimulai</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dari</w:t>
      </w:r>
      <w:proofErr w:type="spellEnd"/>
      <w:r w:rsidRPr="00344F96">
        <w:rPr>
          <w:rFonts w:ascii="Times New Roman" w:hAnsi="Times New Roman" w:cs="Times New Roman"/>
          <w:sz w:val="24"/>
          <w:szCs w:val="24"/>
          <w:shd w:val="clear" w:color="auto" w:fill="FFFFFF"/>
        </w:rPr>
        <w:t xml:space="preserve"> </w:t>
      </w:r>
      <w:r w:rsidRPr="00344F96">
        <w:rPr>
          <w:rStyle w:val="sw"/>
          <w:rFonts w:ascii="Times New Roman" w:hAnsi="Times New Roman" w:cs="Times New Roman"/>
          <w:sz w:val="24"/>
          <w:szCs w:val="24"/>
        </w:rPr>
        <w:t>orang</w:t>
      </w:r>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tua</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sebagai</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agen</w:t>
      </w:r>
      <w:proofErr w:type="spellEnd"/>
      <w:r w:rsidRPr="00344F96">
        <w:rPr>
          <w:rFonts w:ascii="Times New Roman" w:hAnsi="Times New Roman" w:cs="Times New Roman"/>
          <w:sz w:val="24"/>
          <w:szCs w:val="24"/>
          <w:shd w:val="clear" w:color="auto" w:fill="FFFFFF"/>
        </w:rPr>
        <w:t xml:space="preserve"> </w:t>
      </w:r>
      <w:r w:rsidRPr="00344F96">
        <w:rPr>
          <w:rStyle w:val="sw"/>
          <w:rFonts w:ascii="Times New Roman" w:hAnsi="Times New Roman" w:cs="Times New Roman"/>
          <w:sz w:val="24"/>
          <w:szCs w:val="24"/>
        </w:rPr>
        <w:t>yang</w:t>
      </w:r>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menanamkan</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nilai</w:t>
      </w:r>
      <w:proofErr w:type="spellEnd"/>
      <w:r w:rsidRPr="00344F96">
        <w:rPr>
          <w:rStyle w:val="sw"/>
          <w:rFonts w:ascii="Times New Roman" w:hAnsi="Times New Roman" w:cs="Times New Roman"/>
          <w:sz w:val="24"/>
          <w:szCs w:val="24"/>
        </w:rPr>
        <w:t xml:space="preserve"> </w:t>
      </w:r>
      <w:proofErr w:type="spellStart"/>
      <w:r w:rsidRPr="00344F96">
        <w:rPr>
          <w:rStyle w:val="sw"/>
          <w:rFonts w:ascii="Times New Roman" w:hAnsi="Times New Roman" w:cs="Times New Roman"/>
          <w:sz w:val="24"/>
          <w:szCs w:val="24"/>
        </w:rPr>
        <w:t>mengemis</w:t>
      </w:r>
      <w:proofErr w:type="spellEnd"/>
      <w:r w:rsidRPr="00344F96">
        <w:rPr>
          <w:rFonts w:ascii="Times New Roman" w:hAnsi="Times New Roman" w:cs="Times New Roman"/>
          <w:sz w:val="24"/>
          <w:szCs w:val="24"/>
          <w:shd w:val="clear" w:color="auto" w:fill="FFFFFF"/>
        </w:rPr>
        <w:t xml:space="preserve"> </w:t>
      </w:r>
      <w:r w:rsidRPr="00344F96">
        <w:rPr>
          <w:rStyle w:val="sw"/>
          <w:rFonts w:ascii="Times New Roman" w:hAnsi="Times New Roman" w:cs="Times New Roman"/>
          <w:sz w:val="24"/>
          <w:szCs w:val="24"/>
        </w:rPr>
        <w:t>pada</w:t>
      </w:r>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anak</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cucunya</w:t>
      </w:r>
      <w:proofErr w:type="spellEnd"/>
      <w:r w:rsidRPr="00344F96">
        <w:rPr>
          <w:rStyle w:val="sw"/>
          <w:rFonts w:ascii="Times New Roman" w:hAnsi="Times New Roman" w:cs="Times New Roman"/>
          <w:sz w:val="24"/>
          <w:szCs w:val="24"/>
        </w:rPr>
        <w:t>.</w:t>
      </w:r>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Setelah</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memahami</w:t>
      </w:r>
      <w:proofErr w:type="spellEnd"/>
      <w:r w:rsidRPr="00344F96">
        <w:rPr>
          <w:rFonts w:ascii="Times New Roman" w:hAnsi="Times New Roman" w:cs="Times New Roman"/>
          <w:sz w:val="24"/>
          <w:szCs w:val="24"/>
          <w:shd w:val="clear" w:color="auto" w:fill="FFFFFF"/>
        </w:rPr>
        <w:t xml:space="preserve"> </w:t>
      </w:r>
      <w:r w:rsidRPr="00344F96">
        <w:rPr>
          <w:rStyle w:val="sw"/>
          <w:rFonts w:ascii="Times New Roman" w:hAnsi="Times New Roman" w:cs="Times New Roman"/>
          <w:sz w:val="24"/>
          <w:szCs w:val="24"/>
        </w:rPr>
        <w:t>dunia</w:t>
      </w:r>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pengemis</w:t>
      </w:r>
      <w:proofErr w:type="spellEnd"/>
      <w:r w:rsidRPr="00344F96">
        <w:rPr>
          <w:rStyle w:val="sw"/>
          <w:rFonts w:ascii="Times New Roman" w:hAnsi="Times New Roman" w:cs="Times New Roman"/>
          <w:sz w:val="24"/>
          <w:szCs w:val="24"/>
        </w:rPr>
        <w:t>,</w:t>
      </w:r>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informan</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beradaptasi</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dengan</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cara</w:t>
      </w:r>
      <w:proofErr w:type="spellEnd"/>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pengemis</w:t>
      </w:r>
      <w:proofErr w:type="spellEnd"/>
      <w:r w:rsidRPr="00344F96">
        <w:rPr>
          <w:rFonts w:ascii="Times New Roman" w:hAnsi="Times New Roman" w:cs="Times New Roman"/>
          <w:sz w:val="24"/>
          <w:szCs w:val="24"/>
          <w:shd w:val="clear" w:color="auto" w:fill="FFFFFF"/>
        </w:rPr>
        <w:t xml:space="preserve"> </w:t>
      </w:r>
      <w:r w:rsidRPr="00344F96">
        <w:rPr>
          <w:rStyle w:val="sw"/>
          <w:rFonts w:ascii="Times New Roman" w:hAnsi="Times New Roman" w:cs="Times New Roman"/>
          <w:sz w:val="24"/>
          <w:szCs w:val="24"/>
        </w:rPr>
        <w:t>TPU</w:t>
      </w:r>
      <w:r w:rsidRPr="00344F96">
        <w:rPr>
          <w:rFonts w:ascii="Times New Roman" w:hAnsi="Times New Roman" w:cs="Times New Roman"/>
          <w:sz w:val="24"/>
          <w:szCs w:val="24"/>
          <w:shd w:val="clear" w:color="auto" w:fill="FFFFFF"/>
        </w:rPr>
        <w:t xml:space="preserve"> </w:t>
      </w:r>
      <w:proofErr w:type="spellStart"/>
      <w:r w:rsidRPr="00344F96">
        <w:rPr>
          <w:rStyle w:val="sw"/>
          <w:rFonts w:ascii="Times New Roman" w:hAnsi="Times New Roman" w:cs="Times New Roman"/>
          <w:sz w:val="24"/>
          <w:szCs w:val="24"/>
        </w:rPr>
        <w:t>Bonoloyo</w:t>
      </w:r>
      <w:proofErr w:type="spellEnd"/>
      <w:r w:rsidRPr="00344F96">
        <w:rPr>
          <w:rStyle w:val="sw"/>
          <w:rFonts w:ascii="Times New Roman" w:hAnsi="Times New Roman" w:cs="Times New Roman"/>
          <w:sz w:val="24"/>
          <w:szCs w:val="24"/>
        </w:rPr>
        <w:t xml:space="preserve">. </w:t>
      </w:r>
      <w:proofErr w:type="spellStart"/>
      <w:r w:rsidRPr="00344F96">
        <w:rPr>
          <w:rFonts w:ascii="Times New Roman" w:hAnsi="Times New Roman" w:cs="Times New Roman"/>
          <w:sz w:val="24"/>
          <w:szCs w:val="24"/>
          <w:shd w:val="clear" w:color="auto" w:fill="F7F7F8"/>
        </w:rPr>
        <w:t>Informan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tiga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menstimulasi</w:t>
      </w:r>
      <w:proofErr w:type="spellEnd"/>
      <w:r w:rsidRPr="00344F96">
        <w:rPr>
          <w:rFonts w:ascii="Times New Roman" w:hAnsi="Times New Roman" w:cs="Times New Roman"/>
          <w:sz w:val="24"/>
          <w:szCs w:val="24"/>
          <w:shd w:val="clear" w:color="auto" w:fill="F7F7F8"/>
        </w:rPr>
        <w:t xml:space="preserve"> pada </w:t>
      </w:r>
      <w:proofErr w:type="spellStart"/>
      <w:r w:rsidRPr="00344F96">
        <w:rPr>
          <w:rFonts w:ascii="Times New Roman" w:hAnsi="Times New Roman" w:cs="Times New Roman"/>
          <w:sz w:val="24"/>
          <w:szCs w:val="24"/>
          <w:shd w:val="clear" w:color="auto" w:fill="F7F7F8"/>
        </w:rPr>
        <w:t>anak</w:t>
      </w:r>
      <w:proofErr w:type="spellEnd"/>
      <w:r w:rsidRPr="00344F96">
        <w:rPr>
          <w:rFonts w:ascii="Times New Roman" w:hAnsi="Times New Roman" w:cs="Times New Roman"/>
          <w:sz w:val="24"/>
          <w:szCs w:val="24"/>
          <w:shd w:val="clear" w:color="auto" w:fill="F7F7F8"/>
        </w:rPr>
        <w:t xml:space="preserve"> dan </w:t>
      </w:r>
      <w:proofErr w:type="spellStart"/>
      <w:r w:rsidRPr="00344F96">
        <w:rPr>
          <w:rFonts w:ascii="Times New Roman" w:hAnsi="Times New Roman" w:cs="Times New Roman"/>
          <w:sz w:val="24"/>
          <w:szCs w:val="24"/>
          <w:shd w:val="clear" w:color="auto" w:fill="F7F7F8"/>
        </w:rPr>
        <w:t>cucunya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jika</w:t>
      </w:r>
      <w:proofErr w:type="spellEnd"/>
      <w:r w:rsidRPr="00344F96">
        <w:rPr>
          <w:rFonts w:ascii="Times New Roman" w:hAnsi="Times New Roman" w:cs="Times New Roman"/>
          <w:sz w:val="24"/>
          <w:szCs w:val="24"/>
          <w:shd w:val="clear" w:color="auto" w:fill="F7F7F8"/>
        </w:rPr>
        <w:t xml:space="preserve"> para </w:t>
      </w:r>
      <w:proofErr w:type="spellStart"/>
      <w:r w:rsidRPr="00344F96">
        <w:rPr>
          <w:rFonts w:ascii="Times New Roman" w:hAnsi="Times New Roman" w:cs="Times New Roman"/>
          <w:sz w:val="24"/>
          <w:szCs w:val="24"/>
          <w:shd w:val="clear" w:color="auto" w:fill="F7F7F8"/>
        </w:rPr>
        <w:t>peziarah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telah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lastRenderedPageBreak/>
        <w:t>memberikan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amanah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untuk</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merawat</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makam</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keluarga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peziarah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Berkaitan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dengan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itu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informan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tiga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meyakini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bahwasannya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mengemis</w:t>
      </w:r>
      <w:proofErr w:type="spellEnd"/>
      <w:r w:rsidRPr="00344F96">
        <w:rPr>
          <w:rFonts w:ascii="Times New Roman" w:hAnsi="Times New Roman" w:cs="Times New Roman"/>
          <w:sz w:val="24"/>
          <w:szCs w:val="24"/>
          <w:shd w:val="clear" w:color="auto" w:fill="F7F7F8"/>
        </w:rPr>
        <w:t xml:space="preserve"> di </w:t>
      </w:r>
      <w:proofErr w:type="spellStart"/>
      <w:r w:rsidRPr="00344F96">
        <w:rPr>
          <w:rFonts w:ascii="Times New Roman" w:hAnsi="Times New Roman" w:cs="Times New Roman"/>
          <w:sz w:val="24"/>
          <w:szCs w:val="24"/>
          <w:shd w:val="clear" w:color="auto" w:fill="F7F7F8"/>
        </w:rPr>
        <w:t>makam</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memberikan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penghasilan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untuk</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menyambung</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hidup</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mereka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Alasannya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karena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satu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dari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tiga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peziarah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telah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menitipkan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makam</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keluarga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mereka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dengan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penawaran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upah</w:t>
      </w:r>
      <w:proofErr w:type="spellEnd"/>
      <w:r w:rsidRPr="00344F96">
        <w:rPr>
          <w:rFonts w:ascii="Times New Roman" w:hAnsi="Times New Roman" w:cs="Times New Roman"/>
          <w:sz w:val="24"/>
          <w:szCs w:val="24"/>
          <w:shd w:val="clear" w:color="auto" w:fill="F7F7F8"/>
        </w:rPr>
        <w:t xml:space="preserve"> pada </w:t>
      </w:r>
      <w:proofErr w:type="spellStart"/>
      <w:r w:rsidRPr="00344F96">
        <w:rPr>
          <w:rFonts w:ascii="Times New Roman" w:hAnsi="Times New Roman" w:cs="Times New Roman"/>
          <w:sz w:val="24"/>
          <w:szCs w:val="24"/>
          <w:shd w:val="clear" w:color="auto" w:fill="F7F7F8"/>
        </w:rPr>
        <w:t>setiap</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bulannya</w:t>
      </w:r>
      <w:proofErr w:type="spellEnd"/>
      <w:r w:rsidRPr="00344F96">
        <w:rPr>
          <w:rFonts w:ascii="Times New Roman" w:hAnsi="Times New Roman" w:cs="Times New Roman"/>
          <w:sz w:val="24"/>
          <w:szCs w:val="24"/>
          <w:shd w:val="clear" w:color="auto" w:fill="F7F7F8"/>
        </w:rPr>
        <w:t xml:space="preserve">. Hal </w:t>
      </w:r>
      <w:proofErr w:type="spellStart"/>
      <w:r w:rsidRPr="00344F96">
        <w:rPr>
          <w:rFonts w:ascii="Times New Roman" w:hAnsi="Times New Roman" w:cs="Times New Roman"/>
          <w:sz w:val="24"/>
          <w:szCs w:val="24"/>
          <w:shd w:val="clear" w:color="auto" w:fill="F7F7F8"/>
        </w:rPr>
        <w:t>itulah</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diyakini</w:t>
      </w:r>
      <w:proofErr w:type="spellEnd"/>
      <w:r w:rsidRPr="00344F96">
        <w:rPr>
          <w:rFonts w:ascii="Times New Roman" w:hAnsi="Times New Roman" w:cs="Times New Roman"/>
          <w:sz w:val="24"/>
          <w:szCs w:val="24"/>
          <w:shd w:val="clear" w:color="auto" w:fill="F7F7F8"/>
        </w:rPr>
        <w:t xml:space="preserve"> dan </w:t>
      </w:r>
      <w:proofErr w:type="spellStart"/>
      <w:r w:rsidRPr="00344F96">
        <w:rPr>
          <w:rFonts w:ascii="Times New Roman" w:hAnsi="Times New Roman" w:cs="Times New Roman"/>
          <w:sz w:val="24"/>
          <w:szCs w:val="24"/>
          <w:shd w:val="clear" w:color="auto" w:fill="F7F7F8"/>
        </w:rPr>
        <w:t>tertanam</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dalam</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pikiran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anak</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cucu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dari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informan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tiga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serta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secara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tidak</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langsung</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sudah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memberi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gambaran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tentang</w:t>
      </w:r>
      <w:proofErr w:type="spellEnd"/>
      <w:r w:rsidRPr="00344F96">
        <w:rPr>
          <w:rFonts w:ascii="Times New Roman" w:hAnsi="Times New Roman" w:cs="Times New Roman"/>
          <w:sz w:val="24"/>
          <w:szCs w:val="24"/>
          <w:shd w:val="clear" w:color="auto" w:fill="F7F7F8"/>
        </w:rPr>
        <w:t xml:space="preserve"> tata </w:t>
      </w:r>
      <w:proofErr w:type="spellStart"/>
      <w:r w:rsidRPr="00344F96">
        <w:rPr>
          <w:rFonts w:ascii="Times New Roman" w:hAnsi="Times New Roman" w:cs="Times New Roman"/>
          <w:sz w:val="24"/>
          <w:szCs w:val="24"/>
          <w:shd w:val="clear" w:color="auto" w:fill="F7F7F8"/>
        </w:rPr>
        <w:t>cara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mengemis</w:t>
      </w:r>
      <w:proofErr w:type="spellEnd"/>
      <w:r w:rsidRPr="00344F96">
        <w:rPr>
          <w:rFonts w:ascii="Times New Roman" w:hAnsi="Times New Roman" w:cs="Times New Roman"/>
          <w:sz w:val="24"/>
          <w:szCs w:val="24"/>
          <w:shd w:val="clear" w:color="auto" w:fill="F7F7F8"/>
        </w:rPr>
        <w:t xml:space="preserve"> yang ideal.</w:t>
      </w:r>
    </w:p>
    <w:p w14:paraId="739F64EB" w14:textId="77777777" w:rsidR="00677507" w:rsidRPr="00344F96" w:rsidRDefault="00677507" w:rsidP="001B14BD">
      <w:pPr>
        <w:spacing w:line="240" w:lineRule="auto"/>
        <w:ind w:left="1440" w:hanging="142"/>
        <w:jc w:val="both"/>
        <w:rPr>
          <w:rFonts w:ascii="Times New Roman" w:hAnsi="Times New Roman" w:cs="Times New Roman"/>
          <w:sz w:val="24"/>
          <w:szCs w:val="24"/>
          <w:shd w:val="clear" w:color="auto" w:fill="F7F7F8"/>
        </w:rPr>
      </w:pPr>
      <w:r w:rsidRPr="00344F96">
        <w:rPr>
          <w:rFonts w:ascii="Times New Roman" w:hAnsi="Times New Roman" w:cs="Times New Roman"/>
          <w:sz w:val="24"/>
          <w:szCs w:val="24"/>
        </w:rPr>
        <w:t xml:space="preserve">“Ya </w:t>
      </w:r>
      <w:proofErr w:type="spellStart"/>
      <w:r w:rsidRPr="00344F96">
        <w:rPr>
          <w:rFonts w:ascii="Times New Roman" w:hAnsi="Times New Roman" w:cs="Times New Roman"/>
          <w:sz w:val="24"/>
          <w:szCs w:val="24"/>
        </w:rPr>
        <w:t>nggak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mesti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ada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mbak</w:t>
      </w:r>
      <w:proofErr w:type="spellEnd"/>
      <w:r w:rsidRPr="00344F96">
        <w:rPr>
          <w:rFonts w:ascii="Times New Roman" w:hAnsi="Times New Roman" w:cs="Times New Roman"/>
          <w:sz w:val="24"/>
          <w:szCs w:val="24"/>
        </w:rPr>
        <w:t xml:space="preserve">, yang punya </w:t>
      </w:r>
      <w:proofErr w:type="spellStart"/>
      <w:r w:rsidRPr="00344F96">
        <w:rPr>
          <w:rFonts w:ascii="Times New Roman" w:hAnsi="Times New Roman" w:cs="Times New Roman"/>
          <w:sz w:val="24"/>
          <w:szCs w:val="24"/>
        </w:rPr>
        <w:t>langganan</w:t>
      </w:r>
      <w:proofErr w:type="spellEnd"/>
      <w:r w:rsidRPr="00344F96">
        <w:rPr>
          <w:rFonts w:ascii="Times New Roman" w:hAnsi="Times New Roman" w:cs="Times New Roman"/>
          <w:sz w:val="24"/>
          <w:szCs w:val="24"/>
        </w:rPr>
        <w:t xml:space="preserve"> kayak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kalau</w:t>
      </w:r>
      <w:proofErr w:type="spellEnd"/>
      <w:r w:rsidRPr="00344F96">
        <w:rPr>
          <w:rFonts w:ascii="Times New Roman" w:hAnsi="Times New Roman" w:cs="Times New Roman"/>
          <w:sz w:val="24"/>
          <w:szCs w:val="24"/>
        </w:rPr>
        <w:t xml:space="preserve"> pas </w:t>
      </w:r>
      <w:proofErr w:type="spellStart"/>
      <w:r w:rsidRPr="00344F96">
        <w:rPr>
          <w:rFonts w:ascii="Times New Roman" w:hAnsi="Times New Roman" w:cs="Times New Roman"/>
          <w:sz w:val="24"/>
          <w:szCs w:val="24"/>
        </w:rPr>
        <w:t>mereka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datang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gitu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uangnya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bisa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buat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makan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minggu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Kalau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gini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ada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langganan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dari</w:t>
      </w:r>
      <w:proofErr w:type="spellEnd"/>
      <w:r w:rsidRPr="00344F96">
        <w:rPr>
          <w:rFonts w:ascii="Times New Roman" w:hAnsi="Times New Roman" w:cs="Times New Roman"/>
          <w:sz w:val="24"/>
          <w:szCs w:val="24"/>
        </w:rPr>
        <w:t xml:space="preserve"> Danar </w:t>
      </w:r>
      <w:proofErr w:type="spellStart"/>
      <w:r w:rsidRPr="00344F96">
        <w:rPr>
          <w:rFonts w:ascii="Times New Roman" w:hAnsi="Times New Roman" w:cs="Times New Roman"/>
          <w:sz w:val="24"/>
          <w:szCs w:val="24"/>
        </w:rPr>
        <w:t>Hadi</w:t>
      </w:r>
      <w:proofErr w:type="spellEnd"/>
      <w:r w:rsidRPr="00344F96">
        <w:rPr>
          <w:rFonts w:ascii="Times New Roman" w:hAnsi="Times New Roman" w:cs="Times New Roman"/>
          <w:sz w:val="24"/>
          <w:szCs w:val="24"/>
        </w:rPr>
        <w:t xml:space="preserve"> di </w:t>
      </w:r>
      <w:proofErr w:type="spellStart"/>
      <w:r w:rsidRPr="00344F96">
        <w:rPr>
          <w:rFonts w:ascii="Times New Roman" w:hAnsi="Times New Roman" w:cs="Times New Roman"/>
          <w:sz w:val="24"/>
          <w:szCs w:val="24"/>
        </w:rPr>
        <w:t>belakang</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nanti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dikasih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belanja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bulanan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selain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bulanan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kalau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mereka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kesini</w:t>
      </w:r>
      <w:proofErr w:type="spellEnd"/>
      <w:r w:rsidRPr="00344F96">
        <w:rPr>
          <w:rFonts w:ascii="Times New Roman" w:hAnsi="Times New Roman" w:cs="Times New Roman"/>
          <w:sz w:val="24"/>
          <w:szCs w:val="24"/>
        </w:rPr>
        <w:t xml:space="preserve"> </w:t>
      </w:r>
      <w:proofErr w:type="spellStart"/>
      <w:proofErr w:type="gramStart"/>
      <w:r w:rsidRPr="00344F96">
        <w:rPr>
          <w:rFonts w:ascii="Times New Roman" w:hAnsi="Times New Roman" w:cs="Times New Roman"/>
          <w:sz w:val="24"/>
          <w:szCs w:val="24"/>
        </w:rPr>
        <w:t>ya</w:t>
      </w:r>
      <w:proofErr w:type="spellEnd"/>
      <w:r w:rsidRPr="00344F96">
        <w:rPr>
          <w:rFonts w:ascii="Times New Roman" w:hAnsi="Times New Roman" w:cs="Times New Roman"/>
          <w:sz w:val="24"/>
          <w:szCs w:val="24"/>
        </w:rPr>
        <w:t xml:space="preserve"> </w:t>
      </w:r>
      <w:r w:rsidRPr="00344F96">
        <w:rPr>
          <w:rFonts w:ascii="Times New Roman" w:hAnsi="Times New Roman" w:cs="Times New Roman"/>
          <w:i/>
          <w:iCs/>
          <w:sz w:val="24"/>
          <w:szCs w:val="24"/>
        </w:rPr>
        <w:t xml:space="preserve"> </w:t>
      </w:r>
      <w:proofErr w:type="spellStart"/>
      <w:r w:rsidRPr="00344F96">
        <w:rPr>
          <w:rFonts w:ascii="Times New Roman" w:hAnsi="Times New Roman" w:cs="Times New Roman"/>
          <w:i/>
          <w:iCs/>
          <w:sz w:val="24"/>
          <w:szCs w:val="24"/>
        </w:rPr>
        <w:t>ninggali</w:t>
      </w:r>
      <w:proofErr w:type="spellEnd"/>
      <w:proofErr w:type="gramEnd"/>
      <w:r w:rsidRPr="00344F96">
        <w:rPr>
          <w:rFonts w:ascii="Times New Roman" w:hAnsi="Times New Roman" w:cs="Times New Roman"/>
          <w:i/>
          <w:iCs/>
          <w:sz w:val="24"/>
          <w:szCs w:val="24"/>
        </w:rPr>
        <w:t xml:space="preserve"> </w:t>
      </w:r>
      <w:r w:rsidRPr="00344F96">
        <w:rPr>
          <w:rFonts w:ascii="Times New Roman" w:hAnsi="Times New Roman" w:cs="Times New Roman"/>
          <w:sz w:val="24"/>
          <w:szCs w:val="24"/>
        </w:rPr>
        <w:t xml:space="preserve">uang. Minimal 300.000 </w:t>
      </w:r>
      <w:proofErr w:type="spellStart"/>
      <w:r w:rsidRPr="00344F96">
        <w:rPr>
          <w:rFonts w:ascii="Times New Roman" w:hAnsi="Times New Roman" w:cs="Times New Roman"/>
          <w:sz w:val="24"/>
          <w:szCs w:val="24"/>
        </w:rPr>
        <w:t>atau</w:t>
      </w:r>
      <w:proofErr w:type="spellEnd"/>
      <w:r w:rsidRPr="00344F96">
        <w:rPr>
          <w:rFonts w:ascii="Times New Roman" w:hAnsi="Times New Roman" w:cs="Times New Roman"/>
          <w:sz w:val="24"/>
          <w:szCs w:val="24"/>
        </w:rPr>
        <w:t xml:space="preserve"> 200.000 </w:t>
      </w:r>
      <w:proofErr w:type="spellStart"/>
      <w:r w:rsidRPr="00344F96">
        <w:rPr>
          <w:rFonts w:ascii="Times New Roman" w:hAnsi="Times New Roman" w:cs="Times New Roman"/>
          <w:sz w:val="24"/>
          <w:szCs w:val="24"/>
        </w:rPr>
        <w:t>pasti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ngasih</w:t>
      </w:r>
      <w:proofErr w:type="spellEnd"/>
      <w:r w:rsidRPr="00344F96">
        <w:rPr>
          <w:rFonts w:ascii="Times New Roman" w:hAnsi="Times New Roman" w:cs="Times New Roman"/>
          <w:sz w:val="24"/>
          <w:szCs w:val="24"/>
        </w:rPr>
        <w:t xml:space="preserve">”. </w:t>
      </w:r>
      <w:r w:rsidRPr="00344F96">
        <w:rPr>
          <w:rFonts w:ascii="Times New Roman" w:hAnsi="Times New Roman" w:cs="Times New Roman"/>
          <w:sz w:val="24"/>
          <w:szCs w:val="24"/>
          <w:shd w:val="clear" w:color="auto" w:fill="F7F7F8"/>
        </w:rPr>
        <w:t xml:space="preserve">(Hasil </w:t>
      </w:r>
      <w:proofErr w:type="spellStart"/>
      <w:r w:rsidRPr="00344F96">
        <w:rPr>
          <w:rFonts w:ascii="Times New Roman" w:hAnsi="Times New Roman" w:cs="Times New Roman"/>
          <w:sz w:val="24"/>
          <w:szCs w:val="24"/>
          <w:shd w:val="clear" w:color="auto" w:fill="F7F7F8"/>
        </w:rPr>
        <w:t>wawancara</w:t>
      </w:r>
      <w:proofErr w:type="spellEnd"/>
      <w:r w:rsidRPr="00344F96">
        <w:rPr>
          <w:rFonts w:ascii="Times New Roman" w:hAnsi="Times New Roman" w:cs="Times New Roman"/>
          <w:sz w:val="24"/>
          <w:szCs w:val="24"/>
          <w:shd w:val="clear" w:color="auto" w:fill="F7F7F8"/>
        </w:rPr>
        <w:t xml:space="preserve"> 24 November 2022)</w:t>
      </w:r>
    </w:p>
    <w:p w14:paraId="44EF6E94" w14:textId="77777777" w:rsidR="00677507" w:rsidRPr="00344F96" w:rsidRDefault="00677507" w:rsidP="00677507">
      <w:pPr>
        <w:spacing w:line="360" w:lineRule="auto"/>
        <w:ind w:left="851"/>
        <w:jc w:val="both"/>
        <w:rPr>
          <w:rFonts w:ascii="Times New Roman" w:hAnsi="Times New Roman" w:cs="Times New Roman"/>
          <w:sz w:val="24"/>
          <w:szCs w:val="24"/>
          <w:lang w:val="en-ID"/>
        </w:rPr>
      </w:pPr>
      <w:proofErr w:type="spellStart"/>
      <w:r w:rsidRPr="00344F96">
        <w:rPr>
          <w:rFonts w:ascii="Times New Roman" w:hAnsi="Times New Roman" w:cs="Times New Roman"/>
          <w:sz w:val="24"/>
          <w:szCs w:val="24"/>
          <w:lang w:val="en-ID"/>
        </w:rPr>
        <w:t>Sejurus</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dengan</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paparan</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diatas</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bahwa</w:t>
      </w:r>
      <w:proofErr w:type="spellEnd"/>
      <w:r w:rsidRPr="00344F96">
        <w:rPr>
          <w:rFonts w:ascii="Times New Roman" w:hAnsi="Times New Roman" w:cs="Times New Roman"/>
          <w:sz w:val="24"/>
          <w:szCs w:val="24"/>
          <w:lang w:val="en-ID"/>
        </w:rPr>
        <w:t xml:space="preserve"> proses </w:t>
      </w:r>
      <w:proofErr w:type="spellStart"/>
      <w:r w:rsidRPr="00344F96">
        <w:rPr>
          <w:rFonts w:ascii="Times New Roman" w:hAnsi="Times New Roman" w:cs="Times New Roman"/>
          <w:sz w:val="24"/>
          <w:szCs w:val="24"/>
          <w:lang w:val="en-ID"/>
        </w:rPr>
        <w:t>eksternalisasi</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dipahami</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sebagai</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usaha</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penyesuaian</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diri</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atau</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ungkapan</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diri</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masyarakat</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secara</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berkelanjutan</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ke</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dalam</w:t>
      </w:r>
      <w:proofErr w:type="spellEnd"/>
      <w:r w:rsidRPr="00344F96">
        <w:rPr>
          <w:rFonts w:ascii="Times New Roman" w:hAnsi="Times New Roman" w:cs="Times New Roman"/>
          <w:sz w:val="24"/>
          <w:szCs w:val="24"/>
          <w:lang w:val="en-ID"/>
        </w:rPr>
        <w:t xml:space="preserve"> dunia </w:t>
      </w:r>
      <w:proofErr w:type="spellStart"/>
      <w:r w:rsidRPr="00344F96">
        <w:rPr>
          <w:rFonts w:ascii="Times New Roman" w:hAnsi="Times New Roman" w:cs="Times New Roman"/>
          <w:sz w:val="24"/>
          <w:szCs w:val="24"/>
          <w:lang w:val="en-ID"/>
        </w:rPr>
        <w:t>dimana</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ia</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tinggali</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baik</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dalam</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aspek</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fisik</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ataupun</w:t>
      </w:r>
      <w:proofErr w:type="spellEnd"/>
      <w:r w:rsidRPr="00344F96">
        <w:rPr>
          <w:rFonts w:ascii="Times New Roman" w:hAnsi="Times New Roman" w:cs="Times New Roman"/>
          <w:sz w:val="24"/>
          <w:szCs w:val="24"/>
          <w:lang w:val="en-ID"/>
        </w:rPr>
        <w:t xml:space="preserve"> mental. </w:t>
      </w:r>
      <w:proofErr w:type="spellStart"/>
      <w:r w:rsidRPr="00344F96">
        <w:rPr>
          <w:rFonts w:ascii="Times New Roman" w:hAnsi="Times New Roman" w:cs="Times New Roman"/>
          <w:sz w:val="24"/>
          <w:szCs w:val="24"/>
          <w:lang w:val="en-ID"/>
        </w:rPr>
        <w:t>Sebagai</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makhluk</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sosial</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manusia</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selalu</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berusaha</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untuk</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mengekspresikan</w:t>
      </w:r>
      <w:proofErr w:type="spellEnd"/>
      <w:r w:rsidRPr="00344F96">
        <w:rPr>
          <w:rFonts w:ascii="Times New Roman" w:hAnsi="Times New Roman" w:cs="Times New Roman"/>
          <w:sz w:val="24"/>
          <w:szCs w:val="24"/>
          <w:lang w:val="en-ID"/>
        </w:rPr>
        <w:t xml:space="preserve"> dan </w:t>
      </w:r>
      <w:proofErr w:type="spellStart"/>
      <w:r w:rsidRPr="00344F96">
        <w:rPr>
          <w:rFonts w:ascii="Times New Roman" w:hAnsi="Times New Roman" w:cs="Times New Roman"/>
          <w:sz w:val="24"/>
          <w:szCs w:val="24"/>
          <w:lang w:val="en-ID"/>
        </w:rPr>
        <w:t>menunjukkan</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eksistensinya</w:t>
      </w:r>
      <w:proofErr w:type="spellEnd"/>
      <w:r w:rsidRPr="00344F96">
        <w:rPr>
          <w:rFonts w:ascii="Times New Roman" w:hAnsi="Times New Roman" w:cs="Times New Roman"/>
          <w:sz w:val="24"/>
          <w:szCs w:val="24"/>
          <w:lang w:val="en-ID"/>
        </w:rPr>
        <w:t xml:space="preserve"> di </w:t>
      </w:r>
      <w:proofErr w:type="spellStart"/>
      <w:r w:rsidRPr="00344F96">
        <w:rPr>
          <w:rFonts w:ascii="Times New Roman" w:hAnsi="Times New Roman" w:cs="Times New Roman"/>
          <w:sz w:val="24"/>
          <w:szCs w:val="24"/>
          <w:lang w:val="en-ID"/>
        </w:rPr>
        <w:t>sebuah</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lingkungan</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masyarakat</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Manusia</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dengan</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bijak</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menetapkan</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tindakan</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beserta</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dampaknya</w:t>
      </w:r>
      <w:proofErr w:type="spellEnd"/>
      <w:r w:rsidRPr="00344F96">
        <w:rPr>
          <w:rFonts w:ascii="Times New Roman" w:hAnsi="Times New Roman" w:cs="Times New Roman"/>
          <w:sz w:val="24"/>
          <w:szCs w:val="24"/>
          <w:lang w:val="en-ID"/>
        </w:rPr>
        <w:t xml:space="preserve"> yang mana </w:t>
      </w:r>
      <w:proofErr w:type="spellStart"/>
      <w:r w:rsidRPr="00344F96">
        <w:rPr>
          <w:rFonts w:ascii="Times New Roman" w:hAnsi="Times New Roman" w:cs="Times New Roman"/>
          <w:sz w:val="24"/>
          <w:szCs w:val="24"/>
          <w:lang w:val="en-ID"/>
        </w:rPr>
        <w:t>dapat</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memulai</w:t>
      </w:r>
      <w:proofErr w:type="spellEnd"/>
      <w:r w:rsidRPr="00344F96">
        <w:rPr>
          <w:rFonts w:ascii="Times New Roman" w:hAnsi="Times New Roman" w:cs="Times New Roman"/>
          <w:sz w:val="24"/>
          <w:szCs w:val="24"/>
          <w:lang w:val="en-ID"/>
        </w:rPr>
        <w:t xml:space="preserve"> proses </w:t>
      </w:r>
      <w:proofErr w:type="spellStart"/>
      <w:r w:rsidRPr="00344F96">
        <w:rPr>
          <w:rFonts w:ascii="Times New Roman" w:hAnsi="Times New Roman" w:cs="Times New Roman"/>
          <w:sz w:val="24"/>
          <w:szCs w:val="24"/>
          <w:lang w:val="en-ID"/>
        </w:rPr>
        <w:t>eksternalisasi</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dalam</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masyarakat</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rPr>
        <w:t>Eksternalisasi</w:t>
      </w:r>
      <w:proofErr w:type="spellEnd"/>
      <w:r w:rsidRPr="00344F96">
        <w:rPr>
          <w:rFonts w:ascii="Times New Roman" w:hAnsi="Times New Roman" w:cs="Times New Roman"/>
          <w:sz w:val="24"/>
          <w:szCs w:val="24"/>
        </w:rPr>
        <w:t xml:space="preserve"> yang </w:t>
      </w:r>
      <w:proofErr w:type="spellStart"/>
      <w:r w:rsidRPr="00344F96">
        <w:rPr>
          <w:rFonts w:ascii="Times New Roman" w:hAnsi="Times New Roman" w:cs="Times New Roman"/>
          <w:sz w:val="24"/>
          <w:szCs w:val="24"/>
        </w:rPr>
        <w:t>telah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dilakukan</w:t>
      </w:r>
      <w:proofErr w:type="spellEnd"/>
      <w:r w:rsidRPr="00344F96">
        <w:rPr>
          <w:rFonts w:ascii="Times New Roman" w:hAnsi="Times New Roman" w:cs="Times New Roman"/>
          <w:sz w:val="24"/>
          <w:szCs w:val="24"/>
        </w:rPr>
        <w:t xml:space="preserve"> oleh </w:t>
      </w:r>
      <w:proofErr w:type="spellStart"/>
      <w:r w:rsidRPr="00344F96">
        <w:rPr>
          <w:rFonts w:ascii="Times New Roman" w:hAnsi="Times New Roman" w:cs="Times New Roman"/>
          <w:sz w:val="24"/>
          <w:szCs w:val="24"/>
        </w:rPr>
        <w:t>masyarakat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kemudian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diperjelas</w:t>
      </w:r>
      <w:proofErr w:type="spellEnd"/>
      <w:r w:rsidRPr="00344F96">
        <w:rPr>
          <w:rFonts w:ascii="Times New Roman" w:hAnsi="Times New Roman" w:cs="Times New Roman"/>
          <w:sz w:val="24"/>
          <w:szCs w:val="24"/>
        </w:rPr>
        <w:t xml:space="preserve"> oleh </w:t>
      </w:r>
      <w:proofErr w:type="spellStart"/>
      <w:r w:rsidRPr="00344F96">
        <w:rPr>
          <w:rFonts w:ascii="Times New Roman" w:hAnsi="Times New Roman" w:cs="Times New Roman"/>
          <w:sz w:val="24"/>
          <w:szCs w:val="24"/>
        </w:rPr>
        <w:t>ketiga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informan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pengemis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artinya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informan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pengemis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turut</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andil</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dalam</w:t>
      </w:r>
      <w:proofErr w:type="spellEnd"/>
      <w:r w:rsidRPr="00344F96">
        <w:rPr>
          <w:rFonts w:ascii="Times New Roman" w:hAnsi="Times New Roman" w:cs="Times New Roman"/>
          <w:sz w:val="24"/>
          <w:szCs w:val="24"/>
        </w:rPr>
        <w:t xml:space="preserve"> proses </w:t>
      </w:r>
      <w:proofErr w:type="spellStart"/>
      <w:r w:rsidRPr="00344F96">
        <w:rPr>
          <w:rFonts w:ascii="Times New Roman" w:hAnsi="Times New Roman" w:cs="Times New Roman"/>
          <w:sz w:val="24"/>
          <w:szCs w:val="24"/>
        </w:rPr>
        <w:t>eksternalisasi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Partisipasi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informan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pengemis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dimulai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ketika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mereka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mencurahkan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diri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sebagai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penyedia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jasa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kebersihan</w:t>
      </w:r>
      <w:proofErr w:type="spellEnd"/>
      <w:r w:rsidRPr="00344F96">
        <w:rPr>
          <w:rFonts w:ascii="Times New Roman" w:hAnsi="Times New Roman" w:cs="Times New Roman"/>
          <w:sz w:val="24"/>
          <w:szCs w:val="24"/>
        </w:rPr>
        <w:t xml:space="preserve"> di TPU </w:t>
      </w:r>
      <w:proofErr w:type="spellStart"/>
      <w:r w:rsidRPr="00344F96">
        <w:rPr>
          <w:rFonts w:ascii="Times New Roman" w:hAnsi="Times New Roman" w:cs="Times New Roman"/>
          <w:sz w:val="24"/>
          <w:szCs w:val="24"/>
        </w:rPr>
        <w:t>Bonoloyo</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Informan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pengemis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ini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memiliki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anggapan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bahwa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eksistensi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mereka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merupakan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shd w:val="clear" w:color="auto" w:fill="F7F7F8"/>
        </w:rPr>
        <w:t>bagian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dari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tradisi</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harus</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dilakukan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sebagai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bentuk</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dukungan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sosial</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bagi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keluarga</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ditinggalkan</w:t>
      </w:r>
      <w:proofErr w:type="spellEnd"/>
      <w:r w:rsidRPr="00344F96">
        <w:rPr>
          <w:rFonts w:ascii="Times New Roman" w:hAnsi="Times New Roman" w:cs="Times New Roman"/>
          <w:sz w:val="24"/>
          <w:szCs w:val="24"/>
          <w:shd w:val="clear" w:color="auto" w:fill="F7F7F8"/>
        </w:rPr>
        <w:t xml:space="preserve"> oleh </w:t>
      </w:r>
      <w:proofErr w:type="spellStart"/>
      <w:r w:rsidRPr="00344F96">
        <w:rPr>
          <w:rFonts w:ascii="Times New Roman" w:hAnsi="Times New Roman" w:cs="Times New Roman"/>
          <w:sz w:val="24"/>
          <w:szCs w:val="24"/>
          <w:shd w:val="clear" w:color="auto" w:fill="F7F7F8"/>
        </w:rPr>
        <w:t>jenazah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Tradisi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tersebut</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mampu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menunjukkan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dinamika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kehidupan</w:t>
      </w:r>
      <w:proofErr w:type="spellEnd"/>
      <w:r w:rsidRPr="00344F96">
        <w:rPr>
          <w:rFonts w:ascii="Times New Roman" w:hAnsi="Times New Roman" w:cs="Times New Roman"/>
          <w:sz w:val="24"/>
          <w:szCs w:val="24"/>
          <w:shd w:val="clear" w:color="auto" w:fill="F7F7F8"/>
        </w:rPr>
        <w:t xml:space="preserve"> dan </w:t>
      </w:r>
      <w:proofErr w:type="spellStart"/>
      <w:r w:rsidRPr="00344F96">
        <w:rPr>
          <w:rFonts w:ascii="Times New Roman" w:hAnsi="Times New Roman" w:cs="Times New Roman"/>
          <w:sz w:val="24"/>
          <w:szCs w:val="24"/>
          <w:shd w:val="clear" w:color="auto" w:fill="F7F7F8"/>
        </w:rPr>
        <w:t>hubungan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masyarakat</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dengan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pengemis</w:t>
      </w:r>
      <w:proofErr w:type="spellEnd"/>
      <w:r w:rsidRPr="00344F96">
        <w:rPr>
          <w:rFonts w:ascii="Times New Roman" w:hAnsi="Times New Roman" w:cs="Times New Roman"/>
          <w:sz w:val="24"/>
          <w:szCs w:val="24"/>
          <w:shd w:val="clear" w:color="auto" w:fill="F7F7F8"/>
        </w:rPr>
        <w:t xml:space="preserve"> di TPU </w:t>
      </w:r>
      <w:proofErr w:type="spellStart"/>
      <w:r w:rsidRPr="00344F96">
        <w:rPr>
          <w:rFonts w:ascii="Times New Roman" w:hAnsi="Times New Roman" w:cs="Times New Roman"/>
          <w:sz w:val="24"/>
          <w:szCs w:val="24"/>
          <w:shd w:val="clear" w:color="auto" w:fill="F7F7F8"/>
        </w:rPr>
        <w:t>Bonoloyo</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Berlangsungnya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tradisi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inilah</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merupakan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pengalaman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informan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pengemis</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sebagai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agen</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mampu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ditetapkan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sebagai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acuan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untuk</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membangun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pengetahuan</w:t>
      </w:r>
      <w:proofErr w:type="spellEnd"/>
      <w:r w:rsidRPr="00344F96">
        <w:rPr>
          <w:rFonts w:ascii="Times New Roman" w:hAnsi="Times New Roman" w:cs="Times New Roman"/>
          <w:sz w:val="24"/>
          <w:szCs w:val="24"/>
          <w:shd w:val="clear" w:color="auto" w:fill="F7F7F8"/>
        </w:rPr>
        <w:t xml:space="preserve"> dan </w:t>
      </w:r>
      <w:proofErr w:type="spellStart"/>
      <w:r w:rsidRPr="00344F96">
        <w:rPr>
          <w:rFonts w:ascii="Times New Roman" w:hAnsi="Times New Roman" w:cs="Times New Roman"/>
          <w:sz w:val="24"/>
          <w:szCs w:val="24"/>
          <w:shd w:val="clear" w:color="auto" w:fill="F7F7F8"/>
        </w:rPr>
        <w:t>mengkontruksi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suatu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hal</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dalam</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dirinya</w:t>
      </w:r>
      <w:proofErr w:type="spellEnd"/>
      <w:r w:rsidRPr="00344F96">
        <w:rPr>
          <w:rFonts w:ascii="Times New Roman" w:hAnsi="Times New Roman" w:cs="Times New Roman"/>
          <w:sz w:val="24"/>
          <w:szCs w:val="24"/>
          <w:shd w:val="clear" w:color="auto" w:fill="F7F7F8"/>
        </w:rPr>
        <w:t xml:space="preserve">. </w:t>
      </w:r>
    </w:p>
    <w:p w14:paraId="23399896" w14:textId="1428BB19" w:rsidR="00677507" w:rsidRPr="00344F96" w:rsidRDefault="00677507" w:rsidP="00677507">
      <w:pPr>
        <w:spacing w:line="360" w:lineRule="auto"/>
        <w:ind w:left="851"/>
        <w:jc w:val="both"/>
        <w:rPr>
          <w:rFonts w:ascii="Times New Roman" w:hAnsi="Times New Roman" w:cs="Times New Roman"/>
          <w:sz w:val="24"/>
          <w:szCs w:val="24"/>
          <w:shd w:val="clear" w:color="auto" w:fill="F7F7F8"/>
        </w:rPr>
      </w:pPr>
      <w:r w:rsidRPr="00344F96">
        <w:rPr>
          <w:rFonts w:ascii="Times New Roman" w:hAnsi="Times New Roman" w:cs="Times New Roman"/>
          <w:sz w:val="24"/>
          <w:szCs w:val="24"/>
          <w:lang w:val="en-ID"/>
        </w:rPr>
        <w:t xml:space="preserve">Pada </w:t>
      </w:r>
      <w:proofErr w:type="spellStart"/>
      <w:r w:rsidRPr="00344F96">
        <w:rPr>
          <w:rFonts w:ascii="Times New Roman" w:hAnsi="Times New Roman" w:cs="Times New Roman"/>
          <w:sz w:val="24"/>
          <w:szCs w:val="24"/>
          <w:lang w:val="en-ID"/>
        </w:rPr>
        <w:t>konteks</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ini</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sebagai</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realitasnya</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yaitu</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keberadaan</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pengemis</w:t>
      </w:r>
      <w:proofErr w:type="spellEnd"/>
      <w:r w:rsidRPr="00344F96">
        <w:rPr>
          <w:rFonts w:ascii="Times New Roman" w:hAnsi="Times New Roman" w:cs="Times New Roman"/>
          <w:sz w:val="24"/>
          <w:szCs w:val="24"/>
          <w:lang w:val="en-ID"/>
        </w:rPr>
        <w:t xml:space="preserve"> di TPU </w:t>
      </w:r>
      <w:proofErr w:type="spellStart"/>
      <w:r w:rsidRPr="00344F96">
        <w:rPr>
          <w:rFonts w:ascii="Times New Roman" w:hAnsi="Times New Roman" w:cs="Times New Roman"/>
          <w:sz w:val="24"/>
          <w:szCs w:val="24"/>
          <w:lang w:val="en-ID"/>
        </w:rPr>
        <w:t>Bonoloyo</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Informan</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pengemis</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memiliki</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alasan</w:t>
      </w:r>
      <w:proofErr w:type="spellEnd"/>
      <w:r w:rsidRPr="00344F96">
        <w:rPr>
          <w:rFonts w:ascii="Times New Roman" w:hAnsi="Times New Roman" w:cs="Times New Roman"/>
          <w:sz w:val="24"/>
          <w:szCs w:val="24"/>
          <w:lang w:val="en-ID"/>
        </w:rPr>
        <w:t xml:space="preserve"> yang </w:t>
      </w:r>
      <w:proofErr w:type="spellStart"/>
      <w:r w:rsidRPr="00344F96">
        <w:rPr>
          <w:rFonts w:ascii="Times New Roman" w:hAnsi="Times New Roman" w:cs="Times New Roman"/>
          <w:sz w:val="24"/>
          <w:szCs w:val="24"/>
          <w:lang w:val="en-ID"/>
        </w:rPr>
        <w:t>menurut</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mereka</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logis</w:t>
      </w:r>
      <w:proofErr w:type="spellEnd"/>
      <w:r w:rsidRPr="00344F96">
        <w:rPr>
          <w:rFonts w:ascii="Times New Roman" w:hAnsi="Times New Roman" w:cs="Times New Roman"/>
          <w:sz w:val="24"/>
          <w:szCs w:val="24"/>
          <w:lang w:val="en-ID"/>
        </w:rPr>
        <w:t xml:space="preserve"> </w:t>
      </w:r>
      <w:proofErr w:type="spellStart"/>
      <w:r w:rsidRPr="00344F96">
        <w:rPr>
          <w:rFonts w:ascii="Times New Roman" w:hAnsi="Times New Roman" w:cs="Times New Roman"/>
          <w:sz w:val="24"/>
          <w:szCs w:val="24"/>
          <w:lang w:val="en-ID"/>
        </w:rPr>
        <w:t>yaitu</w:t>
      </w:r>
      <w:proofErr w:type="spellEnd"/>
      <w:r w:rsidRPr="00344F96">
        <w:rPr>
          <w:rFonts w:ascii="Times New Roman" w:hAnsi="Times New Roman" w:cs="Times New Roman"/>
          <w:sz w:val="24"/>
          <w:szCs w:val="24"/>
          <w:lang w:val="en-ID"/>
        </w:rPr>
        <w:t xml:space="preserve"> </w:t>
      </w:r>
      <w:r w:rsidRPr="00344F96">
        <w:rPr>
          <w:rFonts w:ascii="Times New Roman" w:hAnsi="Times New Roman" w:cs="Times New Roman"/>
          <w:sz w:val="24"/>
          <w:szCs w:val="24"/>
          <w:shd w:val="clear" w:color="auto" w:fill="F7F7F8"/>
        </w:rPr>
        <w:t xml:space="preserve">salah </w:t>
      </w:r>
      <w:proofErr w:type="spellStart"/>
      <w:r w:rsidRPr="00344F96">
        <w:rPr>
          <w:rFonts w:ascii="Times New Roman" w:hAnsi="Times New Roman" w:cs="Times New Roman"/>
          <w:sz w:val="24"/>
          <w:szCs w:val="24"/>
          <w:shd w:val="clear" w:color="auto" w:fill="F7F7F8"/>
        </w:rPr>
        <w:t>satu</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bentuk</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dukungan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sosial</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bagi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keluarga</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ditinggalkan</w:t>
      </w:r>
      <w:proofErr w:type="spellEnd"/>
      <w:r w:rsidRPr="00344F96">
        <w:rPr>
          <w:rFonts w:ascii="Times New Roman" w:hAnsi="Times New Roman" w:cs="Times New Roman"/>
          <w:sz w:val="24"/>
          <w:szCs w:val="24"/>
          <w:shd w:val="clear" w:color="auto" w:fill="F7F7F8"/>
        </w:rPr>
        <w:t xml:space="preserve"> oleh </w:t>
      </w:r>
      <w:proofErr w:type="spellStart"/>
      <w:r w:rsidRPr="00344F96">
        <w:rPr>
          <w:rFonts w:ascii="Times New Roman" w:hAnsi="Times New Roman" w:cs="Times New Roman"/>
          <w:sz w:val="24"/>
          <w:szCs w:val="24"/>
          <w:shd w:val="clear" w:color="auto" w:fill="F7F7F8"/>
        </w:rPr>
        <w:t>jenazah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melalui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penyedia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jasa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kebersihan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makam</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Aktivitas</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informan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pengemis</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ini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merujuk</w:t>
      </w:r>
      <w:proofErr w:type="spellEnd"/>
      <w:r w:rsidRPr="00344F96">
        <w:rPr>
          <w:rFonts w:ascii="Times New Roman" w:hAnsi="Times New Roman" w:cs="Times New Roman"/>
          <w:sz w:val="24"/>
          <w:szCs w:val="24"/>
          <w:shd w:val="clear" w:color="auto" w:fill="F7F7F8"/>
        </w:rPr>
        <w:t xml:space="preserve"> pada </w:t>
      </w:r>
      <w:proofErr w:type="spellStart"/>
      <w:r w:rsidRPr="00344F96">
        <w:rPr>
          <w:rFonts w:ascii="Times New Roman" w:hAnsi="Times New Roman" w:cs="Times New Roman"/>
          <w:sz w:val="24"/>
          <w:szCs w:val="24"/>
          <w:shd w:val="clear" w:color="auto" w:fill="F7F7F8"/>
        </w:rPr>
        <w:t>pembiasaan</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sudah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terlegitimasi</w:t>
      </w:r>
      <w:proofErr w:type="spellEnd"/>
      <w:r w:rsidRPr="00344F96">
        <w:rPr>
          <w:rFonts w:ascii="Times New Roman" w:hAnsi="Times New Roman" w:cs="Times New Roman"/>
          <w:sz w:val="24"/>
          <w:szCs w:val="24"/>
          <w:shd w:val="clear" w:color="auto" w:fill="F7F7F8"/>
        </w:rPr>
        <w:t xml:space="preserve"> oleh </w:t>
      </w:r>
      <w:proofErr w:type="spellStart"/>
      <w:r w:rsidRPr="00344F96">
        <w:rPr>
          <w:rFonts w:ascii="Times New Roman" w:hAnsi="Times New Roman" w:cs="Times New Roman"/>
          <w:sz w:val="24"/>
          <w:szCs w:val="24"/>
          <w:shd w:val="clear" w:color="auto" w:fill="F7F7F8"/>
        </w:rPr>
        <w:t>dirinya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beserta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peziarah</w:t>
      </w:r>
      <w:proofErr w:type="spellEnd"/>
      <w:r w:rsidRPr="00344F96">
        <w:rPr>
          <w:rFonts w:ascii="Times New Roman" w:hAnsi="Times New Roman" w:cs="Times New Roman"/>
          <w:sz w:val="24"/>
          <w:szCs w:val="24"/>
          <w:shd w:val="clear" w:color="auto" w:fill="F7F7F8"/>
        </w:rPr>
        <w:t xml:space="preserve"> dan </w:t>
      </w:r>
      <w:proofErr w:type="spellStart"/>
      <w:r w:rsidRPr="00344F96">
        <w:rPr>
          <w:rFonts w:ascii="Times New Roman" w:hAnsi="Times New Roman" w:cs="Times New Roman"/>
          <w:sz w:val="24"/>
          <w:szCs w:val="24"/>
          <w:shd w:val="clear" w:color="auto" w:fill="F7F7F8"/>
        </w:rPr>
        <w:t>masyarakat</w:t>
      </w:r>
      <w:proofErr w:type="spellEnd"/>
      <w:r w:rsidRPr="00344F96">
        <w:rPr>
          <w:rFonts w:ascii="Times New Roman" w:hAnsi="Times New Roman" w:cs="Times New Roman"/>
          <w:sz w:val="24"/>
          <w:szCs w:val="24"/>
          <w:shd w:val="clear" w:color="auto" w:fill="F7F7F8"/>
        </w:rPr>
        <w:t>.</w:t>
      </w:r>
    </w:p>
    <w:p w14:paraId="6ADBE3F9" w14:textId="77777777" w:rsidR="00677507" w:rsidRPr="00344F96" w:rsidRDefault="00677507" w:rsidP="00677507">
      <w:pPr>
        <w:spacing w:line="360" w:lineRule="auto"/>
        <w:ind w:left="851"/>
        <w:jc w:val="both"/>
        <w:rPr>
          <w:rFonts w:ascii="Times New Roman" w:hAnsi="Times New Roman" w:cs="Times New Roman"/>
          <w:sz w:val="24"/>
          <w:szCs w:val="24"/>
          <w:shd w:val="clear" w:color="auto" w:fill="F7F7F8"/>
        </w:rPr>
      </w:pPr>
      <w:r w:rsidRPr="00344F96">
        <w:rPr>
          <w:rFonts w:ascii="Times New Roman" w:hAnsi="Times New Roman" w:cs="Times New Roman"/>
          <w:sz w:val="24"/>
          <w:szCs w:val="24"/>
          <w:shd w:val="clear" w:color="auto" w:fill="F7F7F8"/>
        </w:rPr>
        <w:t xml:space="preserve">Adapun </w:t>
      </w:r>
      <w:proofErr w:type="spellStart"/>
      <w:r w:rsidRPr="00344F96">
        <w:rPr>
          <w:rFonts w:ascii="Times New Roman" w:hAnsi="Times New Roman" w:cs="Times New Roman"/>
          <w:sz w:val="24"/>
          <w:szCs w:val="24"/>
          <w:shd w:val="clear" w:color="auto" w:fill="F7F7F8"/>
        </w:rPr>
        <w:t>eksternalisasi</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dilakukan</w:t>
      </w:r>
      <w:proofErr w:type="spellEnd"/>
      <w:r w:rsidRPr="00344F96">
        <w:rPr>
          <w:rFonts w:ascii="Times New Roman" w:hAnsi="Times New Roman" w:cs="Times New Roman"/>
          <w:sz w:val="24"/>
          <w:szCs w:val="24"/>
          <w:shd w:val="clear" w:color="auto" w:fill="F7F7F8"/>
        </w:rPr>
        <w:t xml:space="preserve"> oleh </w:t>
      </w:r>
      <w:proofErr w:type="spellStart"/>
      <w:r w:rsidRPr="00344F96">
        <w:rPr>
          <w:rFonts w:ascii="Times New Roman" w:hAnsi="Times New Roman" w:cs="Times New Roman"/>
          <w:sz w:val="24"/>
          <w:szCs w:val="24"/>
          <w:shd w:val="clear" w:color="auto" w:fill="F7F7F8"/>
        </w:rPr>
        <w:t>informan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pengemis</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dalam</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membangun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tradisi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sedekah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sebagai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hal</w:t>
      </w:r>
      <w:proofErr w:type="spellEnd"/>
      <w:r w:rsidRPr="00344F96">
        <w:rPr>
          <w:rFonts w:ascii="Times New Roman" w:hAnsi="Times New Roman" w:cs="Times New Roman"/>
          <w:sz w:val="24"/>
          <w:szCs w:val="24"/>
          <w:shd w:val="clear" w:color="auto" w:fill="F7F7F8"/>
        </w:rPr>
        <w:t xml:space="preserve"> yang </w:t>
      </w:r>
      <w:proofErr w:type="spellStart"/>
      <w:r w:rsidRPr="00344F96">
        <w:rPr>
          <w:rFonts w:ascii="Times New Roman" w:hAnsi="Times New Roman" w:cs="Times New Roman"/>
          <w:sz w:val="24"/>
          <w:szCs w:val="24"/>
          <w:shd w:val="clear" w:color="auto" w:fill="F7F7F8"/>
        </w:rPr>
        <w:t>lazim</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ketika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berziarah</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w:t>
      </w:r>
      <w:proofErr w:type="spellEnd"/>
      <w:r w:rsidRPr="00344F96">
        <w:rPr>
          <w:rFonts w:ascii="Times New Roman" w:hAnsi="Times New Roman" w:cs="Times New Roman"/>
          <w:sz w:val="24"/>
          <w:szCs w:val="24"/>
          <w:shd w:val="clear" w:color="auto" w:fill="F7F7F8"/>
        </w:rPr>
        <w:t xml:space="preserve"> TPU </w:t>
      </w:r>
      <w:proofErr w:type="spellStart"/>
      <w:r w:rsidRPr="00344F96">
        <w:rPr>
          <w:rFonts w:ascii="Times New Roman" w:hAnsi="Times New Roman" w:cs="Times New Roman"/>
          <w:sz w:val="24"/>
          <w:szCs w:val="24"/>
          <w:shd w:val="clear" w:color="auto" w:fill="F7F7F8"/>
        </w:rPr>
        <w:t>Bonoloyo</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mengeskternalisasi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dirinya</w:t>
      </w:r>
      <w:proofErr w:type="spellEnd"/>
      <w:r w:rsidRPr="00344F96">
        <w:rPr>
          <w:rFonts w:ascii="Times New Roman" w:hAnsi="Times New Roman" w:cs="Times New Roman"/>
          <w:sz w:val="24"/>
          <w:szCs w:val="24"/>
          <w:shd w:val="clear" w:color="auto" w:fill="F7F7F8"/>
        </w:rPr>
        <w:t xml:space="preserve"> pada </w:t>
      </w:r>
      <w:proofErr w:type="spellStart"/>
      <w:r w:rsidRPr="00344F96">
        <w:rPr>
          <w:rFonts w:ascii="Times New Roman" w:hAnsi="Times New Roman" w:cs="Times New Roman"/>
          <w:sz w:val="24"/>
          <w:szCs w:val="24"/>
          <w:shd w:val="clear" w:color="auto" w:fill="F7F7F8"/>
        </w:rPr>
        <w:t>masyarakat</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melalui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faktor</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pernikahan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mengikuti</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jejak</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mertua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serta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mensosialisasikan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kepada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anggota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keluarga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dalam</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mendukung</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keberlangsungan</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budaya</w:t>
      </w:r>
      <w:proofErr w:type="spellEnd"/>
      <w:r w:rsidRPr="00344F96">
        <w:rPr>
          <w:rFonts w:ascii="Times New Roman" w:hAnsi="Times New Roman" w:cs="Times New Roman"/>
          <w:sz w:val="24"/>
          <w:szCs w:val="24"/>
          <w:shd w:val="clear" w:color="auto" w:fill="F7F7F8"/>
        </w:rPr>
        <w:t xml:space="preserve"> </w:t>
      </w:r>
      <w:proofErr w:type="spellStart"/>
      <w:r w:rsidRPr="00344F96">
        <w:rPr>
          <w:rFonts w:ascii="Times New Roman" w:hAnsi="Times New Roman" w:cs="Times New Roman"/>
          <w:sz w:val="24"/>
          <w:szCs w:val="24"/>
          <w:shd w:val="clear" w:color="auto" w:fill="F7F7F8"/>
        </w:rPr>
        <w:t>mengemis</w:t>
      </w:r>
      <w:proofErr w:type="spellEnd"/>
      <w:r w:rsidRPr="00344F96">
        <w:rPr>
          <w:rFonts w:ascii="Times New Roman" w:hAnsi="Times New Roman" w:cs="Times New Roman"/>
          <w:sz w:val="24"/>
          <w:szCs w:val="24"/>
          <w:shd w:val="clear" w:color="auto" w:fill="F7F7F8"/>
        </w:rPr>
        <w:t xml:space="preserve"> di TPU </w:t>
      </w:r>
      <w:proofErr w:type="spellStart"/>
      <w:r w:rsidRPr="00344F96">
        <w:rPr>
          <w:rFonts w:ascii="Times New Roman" w:hAnsi="Times New Roman" w:cs="Times New Roman"/>
          <w:sz w:val="24"/>
          <w:szCs w:val="24"/>
          <w:shd w:val="clear" w:color="auto" w:fill="F7F7F8"/>
        </w:rPr>
        <w:t>Bonoloyo</w:t>
      </w:r>
      <w:proofErr w:type="spellEnd"/>
      <w:r w:rsidRPr="00344F96">
        <w:rPr>
          <w:rFonts w:ascii="Times New Roman" w:hAnsi="Times New Roman" w:cs="Times New Roman"/>
          <w:sz w:val="24"/>
          <w:szCs w:val="24"/>
          <w:shd w:val="clear" w:color="auto" w:fill="F7F7F8"/>
        </w:rPr>
        <w:t>.</w:t>
      </w:r>
    </w:p>
    <w:p w14:paraId="6CDAB01F" w14:textId="77777777" w:rsidR="003D62C9" w:rsidRDefault="003D62C9" w:rsidP="00677507">
      <w:pPr>
        <w:spacing w:line="360" w:lineRule="auto"/>
        <w:ind w:left="851"/>
        <w:jc w:val="both"/>
        <w:rPr>
          <w:rFonts w:ascii="Times New Roman" w:eastAsia="Times New Roman" w:hAnsi="Times New Roman" w:cs="Times New Roman"/>
          <w:b/>
          <w:sz w:val="24"/>
          <w:szCs w:val="24"/>
        </w:rPr>
      </w:pPr>
    </w:p>
    <w:p w14:paraId="30775ED1" w14:textId="7C0F2A67" w:rsidR="00677507" w:rsidRPr="00344F96" w:rsidRDefault="00677507" w:rsidP="00677507">
      <w:pPr>
        <w:spacing w:line="360" w:lineRule="auto"/>
        <w:ind w:left="851"/>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lastRenderedPageBreak/>
        <w:t>Objektivasi</w:t>
      </w:r>
      <w:proofErr w:type="spellEnd"/>
      <w:r w:rsidRPr="00344F96">
        <w:rPr>
          <w:rFonts w:ascii="Times New Roman" w:eastAsia="Times New Roman" w:hAnsi="Times New Roman" w:cs="Times New Roman"/>
          <w:b/>
          <w:sz w:val="24"/>
          <w:szCs w:val="24"/>
        </w:rPr>
        <w:t xml:space="preserve"> </w:t>
      </w:r>
      <w:proofErr w:type="spellStart"/>
      <w:r w:rsidRPr="00344F96">
        <w:rPr>
          <w:rFonts w:ascii="Times New Roman" w:eastAsia="Times New Roman" w:hAnsi="Times New Roman" w:cs="Times New Roman"/>
          <w:b/>
          <w:sz w:val="24"/>
          <w:szCs w:val="24"/>
        </w:rPr>
        <w:t>Pengemis</w:t>
      </w:r>
      <w:proofErr w:type="spellEnd"/>
      <w:r w:rsidRPr="00344F96">
        <w:rPr>
          <w:rFonts w:ascii="Times New Roman" w:eastAsia="Times New Roman" w:hAnsi="Times New Roman" w:cs="Times New Roman"/>
          <w:b/>
          <w:sz w:val="24"/>
          <w:szCs w:val="24"/>
        </w:rPr>
        <w:t xml:space="preserve"> di TPU </w:t>
      </w:r>
      <w:proofErr w:type="spellStart"/>
      <w:r w:rsidRPr="00344F96">
        <w:rPr>
          <w:rFonts w:ascii="Times New Roman" w:eastAsia="Times New Roman" w:hAnsi="Times New Roman" w:cs="Times New Roman"/>
          <w:b/>
          <w:sz w:val="24"/>
          <w:szCs w:val="24"/>
        </w:rPr>
        <w:t>Bonoloyo</w:t>
      </w:r>
      <w:proofErr w:type="spellEnd"/>
    </w:p>
    <w:p w14:paraId="38D1DE80" w14:textId="508323C4" w:rsidR="00C21856" w:rsidRPr="00344F96" w:rsidRDefault="00C21856" w:rsidP="00C21856">
      <w:pPr>
        <w:spacing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Objektivasi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sebuah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hasil</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telah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tercapai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secara</w:t>
      </w:r>
      <w:proofErr w:type="spellEnd"/>
      <w:r w:rsidRPr="00344F96">
        <w:rPr>
          <w:rFonts w:ascii="Times New Roman" w:eastAsia="Times New Roman" w:hAnsi="Times New Roman" w:cs="Times New Roman"/>
          <w:bCs/>
          <w:sz w:val="24"/>
          <w:szCs w:val="24"/>
        </w:rPr>
        <w:t xml:space="preserve"> mental </w:t>
      </w:r>
      <w:proofErr w:type="spellStart"/>
      <w:r w:rsidRPr="00344F96">
        <w:rPr>
          <w:rFonts w:ascii="Times New Roman" w:eastAsia="Times New Roman" w:hAnsi="Times New Roman" w:cs="Times New Roman"/>
          <w:bCs/>
          <w:sz w:val="24"/>
          <w:szCs w:val="24"/>
        </w:rPr>
        <w:t>maupun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fisik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eksternalisasi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manusia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Objektivasi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meliputi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beberapa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unsur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misalnya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institusi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peranan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identitas</w:t>
      </w:r>
      <w:proofErr w:type="spellEnd"/>
      <w:r w:rsidRPr="00344F96">
        <w:rPr>
          <w:rFonts w:ascii="Times New Roman" w:eastAsia="Times New Roman" w:hAnsi="Times New Roman" w:cs="Times New Roman"/>
          <w:bCs/>
          <w:sz w:val="24"/>
          <w:szCs w:val="24"/>
        </w:rPr>
        <w:t xml:space="preserve">. </w:t>
      </w:r>
      <w:sdt>
        <w:sdtPr>
          <w:rPr>
            <w:rFonts w:ascii="Times New Roman" w:eastAsia="Times New Roman" w:hAnsi="Times New Roman" w:cs="Times New Roman"/>
            <w:bCs/>
            <w:color w:val="000000"/>
            <w:sz w:val="24"/>
            <w:szCs w:val="24"/>
          </w:rPr>
          <w:tag w:val="MENDELEY_CITATION_v3_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"/>
          <w:id w:val="-1074206378"/>
          <w:placeholder>
            <w:docPart w:val="BB9115C9CD684EB5BF8B81A9A6813392"/>
          </w:placeholder>
        </w:sdtPr>
        <w:sdtContent>
          <w:r w:rsidR="006E2D3D" w:rsidRPr="00344F96">
            <w:rPr>
              <w:rFonts w:ascii="Times New Roman" w:eastAsia="Times New Roman" w:hAnsi="Times New Roman" w:cs="Times New Roman"/>
              <w:bCs/>
              <w:color w:val="000000"/>
              <w:sz w:val="24"/>
              <w:szCs w:val="24"/>
            </w:rPr>
            <w:t xml:space="preserve">(Charles R. </w:t>
          </w:r>
          <w:proofErr w:type="spellStart"/>
          <w:r w:rsidR="006E2D3D" w:rsidRPr="00344F96">
            <w:rPr>
              <w:rFonts w:ascii="Times New Roman" w:eastAsia="Times New Roman" w:hAnsi="Times New Roman" w:cs="Times New Roman"/>
              <w:bCs/>
              <w:color w:val="000000"/>
              <w:sz w:val="24"/>
              <w:szCs w:val="24"/>
            </w:rPr>
            <w:t>Ngangi</w:t>
          </w:r>
          <w:proofErr w:type="spellEnd"/>
          <w:r w:rsidR="006E2D3D" w:rsidRPr="00344F96">
            <w:rPr>
              <w:rFonts w:ascii="Times New Roman" w:eastAsia="Times New Roman" w:hAnsi="Times New Roman" w:cs="Times New Roman"/>
              <w:bCs/>
              <w:color w:val="000000"/>
              <w:sz w:val="24"/>
              <w:szCs w:val="24"/>
            </w:rPr>
            <w:t>, 2011)</w:t>
          </w:r>
        </w:sdtContent>
      </w:sdt>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penelitian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digambarkan</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institusi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secara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objektif</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mampu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memaksakan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pola-pola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tertentu</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individu</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hidup</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lingkungannya</w:t>
      </w:r>
      <w:proofErr w:type="spellEnd"/>
      <w:r w:rsidRPr="00344F96">
        <w:rPr>
          <w:rFonts w:ascii="Times New Roman" w:eastAsia="Times New Roman" w:hAnsi="Times New Roman" w:cs="Times New Roman"/>
          <w:bCs/>
          <w:sz w:val="24"/>
          <w:szCs w:val="24"/>
        </w:rPr>
        <w:t xml:space="preserve">. </w:t>
      </w:r>
    </w:p>
    <w:p w14:paraId="6651ABA4" w14:textId="77777777" w:rsidR="00C21856" w:rsidRPr="00344F96" w:rsidRDefault="00C21856" w:rsidP="00C21856">
      <w:pPr>
        <w:spacing w:line="360" w:lineRule="auto"/>
        <w:ind w:left="851"/>
        <w:jc w:val="both"/>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 xml:space="preserve">Hasil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eksternalisasi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bisa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berwujud</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sebuah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tradisi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berkembang</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mengakar</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Seperti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dilihat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tradisi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i/>
          <w:iCs/>
          <w:sz w:val="24"/>
          <w:szCs w:val="24"/>
        </w:rPr>
        <w:t>nyadran</w:t>
      </w:r>
      <w:proofErr w:type="spellEnd"/>
      <w:r w:rsidRPr="00344F96">
        <w:rPr>
          <w:rFonts w:ascii="Times New Roman" w:eastAsia="Times New Roman" w:hAnsi="Times New Roman" w:cs="Times New Roman"/>
          <w:bCs/>
          <w:i/>
          <w:iCs/>
          <w:sz w:val="24"/>
          <w:szCs w:val="24"/>
        </w:rPr>
        <w:t xml:space="preserve"> </w:t>
      </w:r>
      <w:r w:rsidRPr="00344F96">
        <w:rPr>
          <w:rFonts w:ascii="Times New Roman" w:eastAsia="Times New Roman" w:hAnsi="Times New Roman" w:cs="Times New Roman"/>
          <w:bCs/>
          <w:sz w:val="24"/>
          <w:szCs w:val="24"/>
        </w:rPr>
        <w:t xml:space="preserve">yang </w:t>
      </w:r>
      <w:proofErr w:type="spellStart"/>
      <w:r w:rsidRPr="00344F96">
        <w:rPr>
          <w:rFonts w:ascii="Times New Roman" w:eastAsia="Times New Roman" w:hAnsi="Times New Roman" w:cs="Times New Roman"/>
          <w:bCs/>
          <w:sz w:val="24"/>
          <w:szCs w:val="24"/>
        </w:rPr>
        <w:t>kemudian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dimanfaatkan</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alat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memperoleh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penghasilan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Sebagaimanapun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bentuk</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dihasilkan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berupa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alat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bahasa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atau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tradisi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itu</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realitas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objektif</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perwujudan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produk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aktivitas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manusia</w:t>
      </w:r>
      <w:proofErr w:type="spellEnd"/>
      <w:r w:rsidRPr="00344F96">
        <w:rPr>
          <w:rFonts w:ascii="Times New Roman" w:eastAsia="Times New Roman" w:hAnsi="Times New Roman" w:cs="Times New Roman"/>
          <w:bCs/>
          <w:sz w:val="24"/>
          <w:szCs w:val="24"/>
        </w:rPr>
        <w:t xml:space="preserve">. </w:t>
      </w:r>
    </w:p>
    <w:p w14:paraId="663295EE" w14:textId="77777777" w:rsidR="00C21856" w:rsidRPr="00344F96" w:rsidRDefault="00C21856" w:rsidP="00C21856">
      <w:pPr>
        <w:spacing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Terjadinya</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objektivasi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dimulai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ketika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produk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aktivitas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manusia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sudah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pola-pola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faktual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membaur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realitas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kehidupan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ada</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lingkungan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Masyarakat </w:t>
      </w:r>
      <w:proofErr w:type="spellStart"/>
      <w:r w:rsidRPr="00344F96">
        <w:rPr>
          <w:rFonts w:ascii="Times New Roman" w:eastAsia="Times New Roman" w:hAnsi="Times New Roman" w:cs="Times New Roman"/>
          <w:bCs/>
          <w:sz w:val="24"/>
          <w:szCs w:val="24"/>
        </w:rPr>
        <w:t>disini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realitas</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objektif</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Kemudian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terdapat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proses yang </w:t>
      </w:r>
      <w:proofErr w:type="spellStart"/>
      <w:r w:rsidRPr="00344F96">
        <w:rPr>
          <w:rFonts w:ascii="Times New Roman" w:eastAsia="Times New Roman" w:hAnsi="Times New Roman" w:cs="Times New Roman"/>
          <w:bCs/>
          <w:sz w:val="24"/>
          <w:szCs w:val="24"/>
        </w:rPr>
        <w:t>mampu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mengubah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kesadaran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sebuah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tindakan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nyata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Maknanya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nilai-nilai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diperoleh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eksternalisasi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diyakini</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kemudian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mengakar</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terpisahkan</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prinsipnya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apa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disadari</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apa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telah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dilakukannya</w:t>
      </w:r>
      <w:proofErr w:type="spellEnd"/>
      <w:r w:rsidRPr="00344F96">
        <w:rPr>
          <w:rFonts w:ascii="Times New Roman" w:eastAsia="Times New Roman" w:hAnsi="Times New Roman" w:cs="Times New Roman"/>
          <w:bCs/>
          <w:sz w:val="24"/>
          <w:szCs w:val="24"/>
        </w:rPr>
        <w:t xml:space="preserve">. </w:t>
      </w:r>
    </w:p>
    <w:p w14:paraId="3DAEC61E" w14:textId="77777777" w:rsidR="00C21856" w:rsidRPr="00344F96" w:rsidRDefault="00C21856" w:rsidP="00C21856">
      <w:pPr>
        <w:spacing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Praktek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di Kawasan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manifestasi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terhadap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realitas</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telah</w:t>
      </w:r>
      <w:proofErr w:type="spellEnd"/>
      <w:r w:rsidRPr="00344F96">
        <w:rPr>
          <w:rFonts w:ascii="Times New Roman" w:eastAsia="Times New Roman" w:hAnsi="Times New Roman" w:cs="Times New Roman"/>
          <w:bCs/>
          <w:sz w:val="24"/>
          <w:szCs w:val="24"/>
        </w:rPr>
        <w:t xml:space="preserve"> lama </w:t>
      </w:r>
      <w:proofErr w:type="spellStart"/>
      <w:r w:rsidRPr="00344F96">
        <w:rPr>
          <w:rFonts w:ascii="Times New Roman" w:eastAsia="Times New Roman" w:hAnsi="Times New Roman" w:cs="Times New Roman"/>
          <w:bCs/>
          <w:sz w:val="24"/>
          <w:szCs w:val="24"/>
        </w:rPr>
        <w:t>ada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terkonstruksi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sejak</w:t>
      </w:r>
      <w:proofErr w:type="spellEnd"/>
      <w:r w:rsidRPr="00344F96">
        <w:rPr>
          <w:rFonts w:ascii="Times New Roman" w:eastAsia="Times New Roman" w:hAnsi="Times New Roman" w:cs="Times New Roman"/>
          <w:bCs/>
          <w:sz w:val="24"/>
          <w:szCs w:val="24"/>
        </w:rPr>
        <w:t xml:space="preserve"> lama. </w:t>
      </w:r>
      <w:proofErr w:type="spellStart"/>
      <w:r w:rsidRPr="00344F96">
        <w:rPr>
          <w:rFonts w:ascii="Times New Roman" w:eastAsia="Times New Roman" w:hAnsi="Times New Roman" w:cs="Times New Roman"/>
          <w:bCs/>
          <w:sz w:val="24"/>
          <w:szCs w:val="24"/>
        </w:rPr>
        <w:t>Seperti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halnya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dan dua yang </w:t>
      </w:r>
      <w:proofErr w:type="spellStart"/>
      <w:r w:rsidRPr="00344F96">
        <w:rPr>
          <w:rFonts w:ascii="Times New Roman" w:eastAsia="Times New Roman" w:hAnsi="Times New Roman" w:cs="Times New Roman"/>
          <w:bCs/>
          <w:sz w:val="24"/>
          <w:szCs w:val="24"/>
        </w:rPr>
        <w:t>membaur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kehidupan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sekitar</w:t>
      </w:r>
      <w:proofErr w:type="spellEnd"/>
      <w:r w:rsidRPr="00344F96">
        <w:rPr>
          <w:rFonts w:ascii="Times New Roman" w:eastAsia="Times New Roman" w:hAnsi="Times New Roman" w:cs="Times New Roman"/>
          <w:bCs/>
          <w:sz w:val="24"/>
          <w:szCs w:val="24"/>
        </w:rPr>
        <w:t xml:space="preserve">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diawali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ketika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menikah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salah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warga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tinggal</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sekitar</w:t>
      </w:r>
      <w:proofErr w:type="spellEnd"/>
      <w:r w:rsidRPr="00344F96">
        <w:rPr>
          <w:rFonts w:ascii="Times New Roman" w:eastAsia="Times New Roman" w:hAnsi="Times New Roman" w:cs="Times New Roman"/>
          <w:bCs/>
          <w:sz w:val="24"/>
          <w:szCs w:val="24"/>
        </w:rPr>
        <w:t xml:space="preserve">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Kemudian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mengikuti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kebiasaan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dicerminkan</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mertua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disimpulkan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lingkungan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salah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elemen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pembangun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kesadaran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serta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nilai-nilai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terkait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praktek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
    <w:p w14:paraId="74F353FF" w14:textId="77777777" w:rsidR="00C21856" w:rsidRPr="00344F96" w:rsidRDefault="00C21856" w:rsidP="00C21856">
      <w:pPr>
        <w:spacing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mengakui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dasar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keinginan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sendiri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Awalnya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bekerja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merawat</w:t>
      </w:r>
      <w:proofErr w:type="spellEnd"/>
      <w:r w:rsidRPr="00344F96">
        <w:rPr>
          <w:rFonts w:ascii="Times New Roman" w:eastAsia="Times New Roman" w:hAnsi="Times New Roman" w:cs="Times New Roman"/>
          <w:bCs/>
          <w:sz w:val="24"/>
          <w:szCs w:val="24"/>
        </w:rPr>
        <w:t xml:space="preserve"> salah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pemilik</w:t>
      </w:r>
      <w:proofErr w:type="spellEnd"/>
      <w:r w:rsidRPr="00344F96">
        <w:rPr>
          <w:rFonts w:ascii="Times New Roman" w:eastAsia="Times New Roman" w:hAnsi="Times New Roman" w:cs="Times New Roman"/>
          <w:bCs/>
          <w:sz w:val="24"/>
          <w:szCs w:val="24"/>
        </w:rPr>
        <w:t xml:space="preserve"> Batik Danar </w:t>
      </w:r>
      <w:proofErr w:type="spellStart"/>
      <w:r w:rsidRPr="00344F96">
        <w:rPr>
          <w:rFonts w:ascii="Times New Roman" w:eastAsia="Times New Roman" w:hAnsi="Times New Roman" w:cs="Times New Roman"/>
          <w:bCs/>
          <w:sz w:val="24"/>
          <w:szCs w:val="24"/>
        </w:rPr>
        <w:t>Hadi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memiliki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pembagian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tugas</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adil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serta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pembagian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upah</w:t>
      </w:r>
      <w:proofErr w:type="spellEnd"/>
      <w:r w:rsidRPr="00344F96">
        <w:rPr>
          <w:rFonts w:ascii="Times New Roman" w:eastAsia="Times New Roman" w:hAnsi="Times New Roman" w:cs="Times New Roman"/>
          <w:bCs/>
          <w:sz w:val="24"/>
          <w:szCs w:val="24"/>
        </w:rPr>
        <w:t xml:space="preserve"> juga </w:t>
      </w:r>
      <w:proofErr w:type="spellStart"/>
      <w:r w:rsidRPr="00344F96">
        <w:rPr>
          <w:rFonts w:ascii="Times New Roman" w:eastAsia="Times New Roman" w:hAnsi="Times New Roman" w:cs="Times New Roman"/>
          <w:bCs/>
          <w:sz w:val="24"/>
          <w:szCs w:val="24"/>
        </w:rPr>
        <w:t>demikian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Namun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berlangsung</w:t>
      </w:r>
      <w:proofErr w:type="spellEnd"/>
      <w:r w:rsidRPr="00344F96">
        <w:rPr>
          <w:rFonts w:ascii="Times New Roman" w:eastAsia="Times New Roman" w:hAnsi="Times New Roman" w:cs="Times New Roman"/>
          <w:bCs/>
          <w:sz w:val="24"/>
          <w:szCs w:val="24"/>
        </w:rPr>
        <w:t xml:space="preserve"> lama,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beranggapan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rekannya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melaksanakan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tugas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sesuai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kesepakatan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Akhirnya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bekerja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penuh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Danar </w:t>
      </w:r>
      <w:proofErr w:type="spellStart"/>
      <w:r w:rsidRPr="00344F96">
        <w:rPr>
          <w:rFonts w:ascii="Times New Roman" w:eastAsia="Times New Roman" w:hAnsi="Times New Roman" w:cs="Times New Roman"/>
          <w:bCs/>
          <w:sz w:val="24"/>
          <w:szCs w:val="24"/>
        </w:rPr>
        <w:t>Hadi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itulah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memutuskan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mengubah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identitasnya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Hal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memiliki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tujuan</w:t>
      </w:r>
      <w:proofErr w:type="spellEnd"/>
      <w:r w:rsidRPr="00344F96">
        <w:rPr>
          <w:rFonts w:ascii="Times New Roman" w:eastAsia="Times New Roman" w:hAnsi="Times New Roman" w:cs="Times New Roman"/>
          <w:bCs/>
          <w:sz w:val="24"/>
          <w:szCs w:val="24"/>
        </w:rPr>
        <w:t xml:space="preserve"> agar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menaruh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perhatian</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lastRenderedPageBreak/>
        <w:t>membangun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pemikiran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keberadaan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memudahkan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kebersihan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
    <w:p w14:paraId="35EA5B71" w14:textId="77777777" w:rsidR="00C21856" w:rsidRPr="00344F96" w:rsidRDefault="00C21856" w:rsidP="00C21856">
      <w:pPr>
        <w:spacing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Objektivasi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ditandai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perubahan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pola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perilaku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kebiasaan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aktivitas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keseharian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sikap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Contohnya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memiliki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kebiasaan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berada</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kawasan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pukul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sembilan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pagi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menjelang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pukul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sore, </w:t>
      </w:r>
      <w:proofErr w:type="spellStart"/>
      <w:r w:rsidRPr="00344F96">
        <w:rPr>
          <w:rFonts w:ascii="Times New Roman" w:eastAsia="Times New Roman" w:hAnsi="Times New Roman" w:cs="Times New Roman"/>
          <w:bCs/>
          <w:sz w:val="24"/>
          <w:szCs w:val="24"/>
        </w:rPr>
        <w:t>terkecuali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jika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cuaca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sedang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hujan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juga </w:t>
      </w:r>
      <w:proofErr w:type="spellStart"/>
      <w:r w:rsidRPr="00344F96">
        <w:rPr>
          <w:rFonts w:ascii="Times New Roman" w:eastAsia="Times New Roman" w:hAnsi="Times New Roman" w:cs="Times New Roman"/>
          <w:bCs/>
          <w:sz w:val="24"/>
          <w:szCs w:val="24"/>
        </w:rPr>
        <w:t>membawa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peralatan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berupa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sapu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lidi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guna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meyakinkan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menyediakan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jasa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kebersihan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Tak </w:t>
      </w:r>
      <w:proofErr w:type="spellStart"/>
      <w:r w:rsidRPr="00344F96">
        <w:rPr>
          <w:rFonts w:ascii="Times New Roman" w:eastAsia="Times New Roman" w:hAnsi="Times New Roman" w:cs="Times New Roman"/>
          <w:bCs/>
          <w:sz w:val="24"/>
          <w:szCs w:val="24"/>
        </w:rPr>
        <w:t>kalah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penting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bagaimana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menggunakan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bahasa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berkomunikasi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kepada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menyampaikan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bahwasannya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senantiasa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dibersihkan</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terjaga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kebersihannya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usaha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
    <w:p w14:paraId="0C394AC9" w14:textId="7A1AF168" w:rsidR="00677507" w:rsidRPr="00344F96" w:rsidRDefault="00C21856" w:rsidP="00C21856">
      <w:pPr>
        <w:spacing w:line="360" w:lineRule="auto"/>
        <w:ind w:left="851"/>
        <w:jc w:val="both"/>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 xml:space="preserve">Dari </w:t>
      </w:r>
      <w:proofErr w:type="spellStart"/>
      <w:r w:rsidRPr="00344F96">
        <w:rPr>
          <w:rFonts w:ascii="Times New Roman" w:eastAsia="Times New Roman" w:hAnsi="Times New Roman" w:cs="Times New Roman"/>
          <w:bCs/>
          <w:sz w:val="24"/>
          <w:szCs w:val="24"/>
        </w:rPr>
        <w:t>hasil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temuan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peneliti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pengakuan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yakni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memiliki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keterbatasan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fisik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harus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dibantu</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anaknya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Keterbatasan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fisik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menghalangi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kemampuan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memanajemen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waktunya</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pagi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diantar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anaknya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w:t>
      </w:r>
      <w:proofErr w:type="spellEnd"/>
      <w:r w:rsidRPr="00344F96">
        <w:rPr>
          <w:rFonts w:ascii="Times New Roman" w:eastAsia="Times New Roman" w:hAnsi="Times New Roman" w:cs="Times New Roman"/>
          <w:bCs/>
          <w:sz w:val="24"/>
          <w:szCs w:val="24"/>
        </w:rPr>
        <w:t xml:space="preserve"> Kawasan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lalu</w:t>
      </w:r>
      <w:proofErr w:type="spellEnd"/>
      <w:r w:rsidRPr="00344F96">
        <w:rPr>
          <w:rFonts w:ascii="Times New Roman" w:eastAsia="Times New Roman" w:hAnsi="Times New Roman" w:cs="Times New Roman"/>
          <w:bCs/>
          <w:sz w:val="24"/>
          <w:szCs w:val="24"/>
        </w:rPr>
        <w:t xml:space="preserve"> pada sore </w:t>
      </w:r>
      <w:proofErr w:type="spellStart"/>
      <w:r w:rsidRPr="00344F96">
        <w:rPr>
          <w:rFonts w:ascii="Times New Roman" w:eastAsia="Times New Roman" w:hAnsi="Times New Roman" w:cs="Times New Roman"/>
          <w:bCs/>
          <w:sz w:val="24"/>
          <w:szCs w:val="24"/>
        </w:rPr>
        <w:t>hari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dijemput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lagi</w:t>
      </w:r>
      <w:proofErr w:type="spellEnd"/>
      <w:r w:rsidRPr="00344F96">
        <w:rPr>
          <w:rFonts w:ascii="Times New Roman" w:eastAsia="Times New Roman" w:hAnsi="Times New Roman" w:cs="Times New Roman"/>
          <w:bCs/>
          <w:sz w:val="24"/>
          <w:szCs w:val="24"/>
        </w:rPr>
        <w:t xml:space="preserve"> oleh sang </w:t>
      </w:r>
      <w:proofErr w:type="spellStart"/>
      <w:r w:rsidRPr="00344F96">
        <w:rPr>
          <w:rFonts w:ascii="Times New Roman" w:eastAsia="Times New Roman" w:hAnsi="Times New Roman" w:cs="Times New Roman"/>
          <w:bCs/>
          <w:sz w:val="24"/>
          <w:szCs w:val="24"/>
        </w:rPr>
        <w:t>anak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Selama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berada</w:t>
      </w:r>
      <w:proofErr w:type="spellEnd"/>
      <w:r w:rsidRPr="00344F96">
        <w:rPr>
          <w:rFonts w:ascii="Times New Roman" w:eastAsia="Times New Roman" w:hAnsi="Times New Roman" w:cs="Times New Roman"/>
          <w:bCs/>
          <w:sz w:val="24"/>
          <w:szCs w:val="24"/>
        </w:rPr>
        <w:t xml:space="preserve"> di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memilih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berdiam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diri</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dekat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Danar </w:t>
      </w:r>
      <w:proofErr w:type="spellStart"/>
      <w:r w:rsidRPr="00344F96">
        <w:rPr>
          <w:rFonts w:ascii="Times New Roman" w:eastAsia="Times New Roman" w:hAnsi="Times New Roman" w:cs="Times New Roman"/>
          <w:bCs/>
          <w:sz w:val="24"/>
          <w:szCs w:val="24"/>
        </w:rPr>
        <w:t>Hadi</w:t>
      </w:r>
      <w:proofErr w:type="spellEnd"/>
      <w:r w:rsidRPr="00344F96">
        <w:rPr>
          <w:rFonts w:ascii="Times New Roman" w:eastAsia="Times New Roman" w:hAnsi="Times New Roman" w:cs="Times New Roman"/>
          <w:bCs/>
          <w:sz w:val="24"/>
          <w:szCs w:val="24"/>
        </w:rPr>
        <w:t xml:space="preserve">, Ketika </w:t>
      </w:r>
      <w:proofErr w:type="spellStart"/>
      <w:r w:rsidRPr="00344F96">
        <w:rPr>
          <w:rFonts w:ascii="Times New Roman" w:eastAsia="Times New Roman" w:hAnsi="Times New Roman" w:cs="Times New Roman"/>
          <w:bCs/>
          <w:sz w:val="24"/>
          <w:szCs w:val="24"/>
        </w:rPr>
        <w:t>ada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datang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memposisikan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menengadahkan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tangannya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Pengakuan</w:t>
      </w:r>
      <w:proofErr w:type="spellEnd"/>
      <w:r w:rsidRPr="00344F96">
        <w:rPr>
          <w:rFonts w:ascii="Times New Roman" w:eastAsia="Times New Roman" w:hAnsi="Times New Roman" w:cs="Times New Roman"/>
          <w:bCs/>
          <w:sz w:val="24"/>
          <w:szCs w:val="24"/>
        </w:rPr>
        <w:t xml:space="preserve"> yang lain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mengatakan</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kendaraan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ditumpangi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dijaga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keamanannya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kembali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pulang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membagikan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uangnya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kepada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Diantara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terbangun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sebuah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memberi</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menerima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disini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sebuah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manifestasi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tindakan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dilakukan</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w:t>
      </w:r>
    </w:p>
    <w:p w14:paraId="429F0820" w14:textId="77777777" w:rsidR="00C21856" w:rsidRPr="00344F96" w:rsidDel="003C5102" w:rsidRDefault="00C21856" w:rsidP="00C21856">
      <w:pPr>
        <w:spacing w:line="360" w:lineRule="auto"/>
        <w:ind w:left="851"/>
        <w:jc w:val="both"/>
        <w:rPr>
          <w:del w:id="8" w:author="HP" w:date="2023-03-15T11:20:00Z"/>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Selanjutnya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tindakan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penegasan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berulang-ulang</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membuat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merasa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harus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menerima</w:t>
      </w:r>
      <w:proofErr w:type="spellEnd"/>
      <w:r w:rsidRPr="00344F96">
        <w:rPr>
          <w:rFonts w:ascii="Times New Roman" w:eastAsia="Times New Roman" w:hAnsi="Times New Roman" w:cs="Times New Roman"/>
          <w:bCs/>
          <w:sz w:val="24"/>
          <w:szCs w:val="24"/>
        </w:rPr>
        <w:t xml:space="preserve"> uang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Akhirnya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kebiasaan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mengalami</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habituasi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menjelma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sebuah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berupa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penyedia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jasa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kebersihan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ketika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tenaganya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membersihkan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berkewajiban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membayar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upah</w:t>
      </w:r>
      <w:proofErr w:type="spellEnd"/>
      <w:r w:rsidRPr="00344F96">
        <w:rPr>
          <w:rFonts w:ascii="Times New Roman" w:eastAsia="Times New Roman" w:hAnsi="Times New Roman" w:cs="Times New Roman"/>
          <w:bCs/>
          <w:sz w:val="24"/>
          <w:szCs w:val="24"/>
        </w:rPr>
        <w:t xml:space="preserve">. </w:t>
      </w:r>
    </w:p>
    <w:p w14:paraId="0ADEFE58" w14:textId="77777777" w:rsidR="00C21856" w:rsidRPr="00344F96" w:rsidRDefault="00C21856" w:rsidP="00C21856">
      <w:pPr>
        <w:spacing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Sesuai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paparan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diatas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manusia</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hakikatnya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menciptakan</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tipifikasi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memaksa</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kesadaran</w:t>
      </w:r>
      <w:proofErr w:type="spellEnd"/>
      <w:r w:rsidRPr="00344F96">
        <w:rPr>
          <w:rFonts w:ascii="Times New Roman" w:eastAsia="Times New Roman" w:hAnsi="Times New Roman" w:cs="Times New Roman"/>
          <w:bCs/>
          <w:sz w:val="24"/>
          <w:szCs w:val="24"/>
        </w:rPr>
        <w:t xml:space="preserve"> masing-masing </w:t>
      </w:r>
      <w:proofErr w:type="spellStart"/>
      <w:r w:rsidRPr="00344F96">
        <w:rPr>
          <w:rFonts w:ascii="Times New Roman" w:eastAsia="Times New Roman" w:hAnsi="Times New Roman" w:cs="Times New Roman"/>
          <w:bCs/>
          <w:sz w:val="24"/>
          <w:szCs w:val="24"/>
        </w:rPr>
        <w:t>individu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aktivias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penegasan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berulang-ulang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akhirnya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dipahami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bersama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mewujudkan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kelembagaan</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praktek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di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pelakunya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berjumlah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puluhan</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bersifat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kolektiv</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Kolektivitas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didalamnya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menghasilkan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cara-cara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tertentu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pola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perilaku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serta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kebiasaan</w:t>
      </w:r>
      <w:proofErr w:type="spellEnd"/>
      <w:r w:rsidRPr="00344F96">
        <w:rPr>
          <w:rFonts w:ascii="Times New Roman" w:eastAsia="Times New Roman" w:hAnsi="Times New Roman" w:cs="Times New Roman"/>
          <w:bCs/>
          <w:sz w:val="24"/>
          <w:szCs w:val="24"/>
        </w:rPr>
        <w:t xml:space="preserve"> yang mana </w:t>
      </w:r>
      <w:proofErr w:type="spellStart"/>
      <w:r w:rsidRPr="00344F96">
        <w:rPr>
          <w:rFonts w:ascii="Times New Roman" w:eastAsia="Times New Roman" w:hAnsi="Times New Roman" w:cs="Times New Roman"/>
          <w:bCs/>
          <w:sz w:val="24"/>
          <w:szCs w:val="24"/>
        </w:rPr>
        <w:t>elemen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menunjukkan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terbangunnya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sebuat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pelembagaan</w:t>
      </w:r>
      <w:proofErr w:type="spellEnd"/>
      <w:r w:rsidRPr="00344F96">
        <w:rPr>
          <w:rFonts w:ascii="Times New Roman" w:eastAsia="Times New Roman" w:hAnsi="Times New Roman" w:cs="Times New Roman"/>
          <w:bCs/>
          <w:sz w:val="24"/>
          <w:szCs w:val="24"/>
        </w:rPr>
        <w:t xml:space="preserve">. </w:t>
      </w:r>
    </w:p>
    <w:p w14:paraId="63FEBB57" w14:textId="77777777" w:rsidR="00AC56BD" w:rsidRDefault="00AC56BD" w:rsidP="00C21856">
      <w:pPr>
        <w:spacing w:line="360" w:lineRule="auto"/>
        <w:ind w:left="851"/>
        <w:jc w:val="both"/>
        <w:rPr>
          <w:rFonts w:ascii="Times New Roman" w:eastAsia="Times New Roman" w:hAnsi="Times New Roman" w:cs="Times New Roman"/>
          <w:b/>
          <w:sz w:val="24"/>
          <w:szCs w:val="24"/>
        </w:rPr>
      </w:pPr>
    </w:p>
    <w:p w14:paraId="76AC1498" w14:textId="58CA4D27" w:rsidR="00C21856" w:rsidRPr="00344F96" w:rsidRDefault="00C21856" w:rsidP="00C21856">
      <w:pPr>
        <w:spacing w:line="360" w:lineRule="auto"/>
        <w:ind w:left="851"/>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lastRenderedPageBreak/>
        <w:t>Internalisasi</w:t>
      </w:r>
      <w:proofErr w:type="spellEnd"/>
    </w:p>
    <w:p w14:paraId="63348685" w14:textId="221BD238" w:rsidR="00C21856" w:rsidRPr="00344F96" w:rsidRDefault="00C21856" w:rsidP="00C21856">
      <w:pPr>
        <w:spacing w:line="360" w:lineRule="auto"/>
        <w:ind w:left="851"/>
        <w:jc w:val="both"/>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 xml:space="preserve">Proses </w:t>
      </w:r>
      <w:proofErr w:type="spellStart"/>
      <w:r w:rsidRPr="00344F96">
        <w:rPr>
          <w:rFonts w:ascii="Times New Roman" w:eastAsia="Times New Roman" w:hAnsi="Times New Roman" w:cs="Times New Roman"/>
          <w:bCs/>
          <w:sz w:val="24"/>
          <w:szCs w:val="24"/>
        </w:rPr>
        <w:t>internalisasi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penyerapan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kembali</w:t>
      </w:r>
      <w:proofErr w:type="spellEnd"/>
      <w:r w:rsidRPr="00344F96">
        <w:rPr>
          <w:rFonts w:ascii="Times New Roman" w:eastAsia="Times New Roman" w:hAnsi="Times New Roman" w:cs="Times New Roman"/>
          <w:bCs/>
          <w:sz w:val="24"/>
          <w:szCs w:val="24"/>
        </w:rPr>
        <w:t xml:space="preserve"> dunia </w:t>
      </w:r>
      <w:proofErr w:type="spellStart"/>
      <w:r w:rsidRPr="00344F96">
        <w:rPr>
          <w:rFonts w:ascii="Times New Roman" w:eastAsia="Times New Roman" w:hAnsi="Times New Roman" w:cs="Times New Roman"/>
          <w:bCs/>
          <w:sz w:val="24"/>
          <w:szCs w:val="24"/>
        </w:rPr>
        <w:t>objektif</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kesadaran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sedemikian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subjektif</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individu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dipengaruhi</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struktur</w:t>
      </w:r>
      <w:proofErr w:type="spellEnd"/>
      <w:r w:rsidRPr="00344F96">
        <w:rPr>
          <w:rFonts w:ascii="Times New Roman" w:eastAsia="Times New Roman" w:hAnsi="Times New Roman" w:cs="Times New Roman"/>
          <w:bCs/>
          <w:sz w:val="24"/>
          <w:szCs w:val="24"/>
        </w:rPr>
        <w:t xml:space="preserve"> dunia </w:t>
      </w:r>
      <w:proofErr w:type="spellStart"/>
      <w:r w:rsidRPr="00344F96">
        <w:rPr>
          <w:rFonts w:ascii="Times New Roman" w:eastAsia="Times New Roman" w:hAnsi="Times New Roman" w:cs="Times New Roman"/>
          <w:bCs/>
          <w:sz w:val="24"/>
          <w:szCs w:val="24"/>
        </w:rPr>
        <w:t>sosial</w:t>
      </w:r>
      <w:proofErr w:type="spellEnd"/>
      <w:r w:rsidRPr="00344F96">
        <w:rPr>
          <w:rFonts w:ascii="Times New Roman" w:eastAsia="Times New Roman" w:hAnsi="Times New Roman" w:cs="Times New Roman"/>
          <w:bCs/>
          <w:sz w:val="24"/>
          <w:szCs w:val="24"/>
        </w:rPr>
        <w:t xml:space="preserve"> </w:t>
      </w:r>
      <w:sdt>
        <w:sdtPr>
          <w:rPr>
            <w:rFonts w:ascii="Times New Roman" w:eastAsia="Times New Roman" w:hAnsi="Times New Roman" w:cs="Times New Roman"/>
            <w:bCs/>
            <w:color w:val="000000"/>
            <w:sz w:val="24"/>
            <w:szCs w:val="24"/>
          </w:rPr>
          <w:tag w:val="MENDELEY_CITATION_v3_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"/>
          <w:id w:val="-1724135988"/>
          <w:placeholder>
            <w:docPart w:val="155C6E784A464D629EAC6FF918C2A02D"/>
          </w:placeholder>
        </w:sdtPr>
        <w:sdtContent>
          <w:r w:rsidR="006E2D3D" w:rsidRPr="00344F96">
            <w:rPr>
              <w:rFonts w:ascii="Times New Roman" w:eastAsia="Times New Roman" w:hAnsi="Times New Roman" w:cs="Times New Roman"/>
              <w:bCs/>
              <w:color w:val="000000"/>
              <w:sz w:val="24"/>
              <w:szCs w:val="24"/>
            </w:rPr>
            <w:t xml:space="preserve">(Charles R. </w:t>
          </w:r>
          <w:proofErr w:type="spellStart"/>
          <w:r w:rsidR="006E2D3D" w:rsidRPr="00344F96">
            <w:rPr>
              <w:rFonts w:ascii="Times New Roman" w:eastAsia="Times New Roman" w:hAnsi="Times New Roman" w:cs="Times New Roman"/>
              <w:bCs/>
              <w:color w:val="000000"/>
              <w:sz w:val="24"/>
              <w:szCs w:val="24"/>
            </w:rPr>
            <w:t>Ngangi</w:t>
          </w:r>
          <w:proofErr w:type="spellEnd"/>
          <w:r w:rsidR="006E2D3D" w:rsidRPr="00344F96">
            <w:rPr>
              <w:rFonts w:ascii="Times New Roman" w:eastAsia="Times New Roman" w:hAnsi="Times New Roman" w:cs="Times New Roman"/>
              <w:bCs/>
              <w:color w:val="000000"/>
              <w:sz w:val="24"/>
              <w:szCs w:val="24"/>
            </w:rPr>
            <w:t>, 2011)</w:t>
          </w:r>
        </w:sdtContent>
      </w:sdt>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terjadi</w:t>
      </w:r>
      <w:proofErr w:type="spellEnd"/>
      <w:r w:rsidRPr="00344F96">
        <w:rPr>
          <w:rFonts w:ascii="Times New Roman" w:eastAsia="Times New Roman" w:hAnsi="Times New Roman" w:cs="Times New Roman"/>
          <w:bCs/>
          <w:sz w:val="24"/>
          <w:szCs w:val="24"/>
        </w:rPr>
        <w:t xml:space="preserve"> Ketika </w:t>
      </w:r>
      <w:proofErr w:type="spellStart"/>
      <w:r w:rsidRPr="00344F96">
        <w:rPr>
          <w:rFonts w:ascii="Times New Roman" w:eastAsia="Times New Roman" w:hAnsi="Times New Roman" w:cs="Times New Roman"/>
          <w:bCs/>
          <w:sz w:val="24"/>
          <w:szCs w:val="24"/>
        </w:rPr>
        <w:t>manusia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menyerap</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mengubah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realitas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objektif</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pemahaman</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kesadaran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subjektif</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manusia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Selanjutnya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manusia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menafsirkan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makna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nilai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pengalaman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objektif</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diterima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mengubahnya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bentuk</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dapat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dimengerti</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dipahami</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dirinya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sendiri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Namun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perlu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dicatat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pemahaman</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kesadaran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subjektif</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setiap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manusia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berbeda-beda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mengikuti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latar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belakang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pengalaman</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konteks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sosial</w:t>
      </w:r>
      <w:proofErr w:type="spellEnd"/>
      <w:r w:rsidRPr="00344F96">
        <w:rPr>
          <w:rFonts w:ascii="Times New Roman" w:eastAsia="Times New Roman" w:hAnsi="Times New Roman" w:cs="Times New Roman"/>
          <w:bCs/>
          <w:sz w:val="24"/>
          <w:szCs w:val="24"/>
        </w:rPr>
        <w:t xml:space="preserve"> masing-masing </w:t>
      </w:r>
      <w:proofErr w:type="spellStart"/>
      <w:r w:rsidRPr="00344F96">
        <w:rPr>
          <w:rFonts w:ascii="Times New Roman" w:eastAsia="Times New Roman" w:hAnsi="Times New Roman" w:cs="Times New Roman"/>
          <w:bCs/>
          <w:sz w:val="24"/>
          <w:szCs w:val="24"/>
        </w:rPr>
        <w:t>individu</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sebab</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meskipun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mengalami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hal</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sama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objektif</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interpretasi</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pemahaman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subjektif</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berbeda-beda</w:t>
      </w:r>
      <w:proofErr w:type="spellEnd"/>
      <w:r w:rsidRPr="00344F96">
        <w:rPr>
          <w:rFonts w:ascii="Times New Roman" w:eastAsia="Times New Roman" w:hAnsi="Times New Roman" w:cs="Times New Roman"/>
          <w:bCs/>
          <w:sz w:val="24"/>
          <w:szCs w:val="24"/>
        </w:rPr>
        <w:t xml:space="preserve">. </w:t>
      </w:r>
    </w:p>
    <w:p w14:paraId="118D2302" w14:textId="77777777" w:rsidR="00C21856" w:rsidRPr="00344F96" w:rsidRDefault="00C21856" w:rsidP="00C21856">
      <w:pPr>
        <w:spacing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Ditahap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berlangsung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sosialisasi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meregenarisasi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identitas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Cara yang </w:t>
      </w:r>
      <w:proofErr w:type="spellStart"/>
      <w:r w:rsidRPr="00344F96">
        <w:rPr>
          <w:rFonts w:ascii="Times New Roman" w:eastAsia="Times New Roman" w:hAnsi="Times New Roman" w:cs="Times New Roman"/>
          <w:bCs/>
          <w:sz w:val="24"/>
          <w:szCs w:val="24"/>
        </w:rPr>
        <w:t>ditempuh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menstimulasi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cucu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terkait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nilai-nilai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ada</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praktek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Tujuannya</w:t>
      </w:r>
      <w:proofErr w:type="spellEnd"/>
      <w:r w:rsidRPr="00344F96">
        <w:rPr>
          <w:rFonts w:ascii="Times New Roman" w:eastAsia="Times New Roman" w:hAnsi="Times New Roman" w:cs="Times New Roman"/>
          <w:bCs/>
          <w:sz w:val="24"/>
          <w:szCs w:val="24"/>
        </w:rPr>
        <w:t xml:space="preserve"> agar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memegang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tongkat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estafet</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meneruskan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apa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telah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dibangun</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yakni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relasi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antara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Hal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didukung</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anak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telaten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mengantarkan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tempat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w:t>
      </w:r>
      <w:proofErr w:type="spellEnd"/>
      <w:r w:rsidRPr="00344F96">
        <w:rPr>
          <w:rFonts w:ascii="Times New Roman" w:eastAsia="Times New Roman" w:hAnsi="Times New Roman" w:cs="Times New Roman"/>
          <w:bCs/>
          <w:sz w:val="24"/>
          <w:szCs w:val="24"/>
        </w:rPr>
        <w:t xml:space="preserve">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menanti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datangnya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w:t>
      </w:r>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Sosialisasi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mencakup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aspek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sosial</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dikatakan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khazanah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kearifan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lokal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Kawasan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Pernyataan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dibenarkan</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juru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kunci</w:t>
      </w:r>
      <w:proofErr w:type="spellEnd"/>
      <w:r w:rsidRPr="00344F96">
        <w:rPr>
          <w:rFonts w:ascii="Times New Roman" w:eastAsia="Times New Roman" w:hAnsi="Times New Roman" w:cs="Times New Roman"/>
          <w:bCs/>
          <w:sz w:val="24"/>
          <w:szCs w:val="24"/>
        </w:rPr>
        <w:t xml:space="preserve">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melalui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wawancara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peneliti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lakukan</w:t>
      </w:r>
      <w:proofErr w:type="spellEnd"/>
      <w:r w:rsidRPr="00344F96">
        <w:rPr>
          <w:rFonts w:ascii="Times New Roman" w:eastAsia="Times New Roman" w:hAnsi="Times New Roman" w:cs="Times New Roman"/>
          <w:bCs/>
          <w:sz w:val="24"/>
          <w:szCs w:val="24"/>
        </w:rPr>
        <w:t xml:space="preserve">: </w:t>
      </w:r>
    </w:p>
    <w:p w14:paraId="24914701" w14:textId="161880ED" w:rsidR="00C21856" w:rsidRPr="00344F96" w:rsidRDefault="00C21856" w:rsidP="00C21856">
      <w:pPr>
        <w:spacing w:line="240" w:lineRule="auto"/>
        <w:ind w:left="1440"/>
        <w:jc w:val="both"/>
        <w:rPr>
          <w:rFonts w:ascii="Times New Roman" w:hAnsi="Times New Roman" w:cs="Times New Roman"/>
          <w:sz w:val="24"/>
          <w:szCs w:val="24"/>
        </w:rPr>
      </w:pPr>
      <w:r w:rsidRPr="00344F96">
        <w:rPr>
          <w:rFonts w:ascii="Times New Roman" w:eastAsia="Times New Roman" w:hAnsi="Times New Roman" w:cs="Times New Roman"/>
          <w:bCs/>
          <w:sz w:val="24"/>
          <w:szCs w:val="24"/>
        </w:rPr>
        <w:t>“</w:t>
      </w:r>
      <w:proofErr w:type="spellStart"/>
      <w:r w:rsidRPr="00344F96">
        <w:rPr>
          <w:rFonts w:ascii="Times New Roman" w:hAnsi="Times New Roman" w:cs="Times New Roman"/>
          <w:sz w:val="24"/>
          <w:szCs w:val="24"/>
        </w:rPr>
        <w:t>Mereka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pembersih</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makam</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itu</w:t>
      </w:r>
      <w:proofErr w:type="spellEnd"/>
      <w:r w:rsidRPr="00344F96">
        <w:rPr>
          <w:rFonts w:ascii="Times New Roman" w:hAnsi="Times New Roman" w:cs="Times New Roman"/>
          <w:sz w:val="24"/>
          <w:szCs w:val="24"/>
        </w:rPr>
        <w:t xml:space="preserve"> kami </w:t>
      </w:r>
      <w:proofErr w:type="spellStart"/>
      <w:r w:rsidRPr="00344F96">
        <w:rPr>
          <w:rFonts w:ascii="Times New Roman" w:hAnsi="Times New Roman" w:cs="Times New Roman"/>
          <w:sz w:val="24"/>
          <w:szCs w:val="24"/>
        </w:rPr>
        <w:t>jadikan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sebagai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istilahnya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kearifan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lokal</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sebenarnya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ibu-ibu</w:t>
      </w:r>
      <w:proofErr w:type="spellEnd"/>
      <w:r w:rsidRPr="00344F96">
        <w:rPr>
          <w:rFonts w:ascii="Times New Roman" w:hAnsi="Times New Roman" w:cs="Times New Roman"/>
          <w:sz w:val="24"/>
          <w:szCs w:val="24"/>
        </w:rPr>
        <w:t xml:space="preserve"> yang </w:t>
      </w:r>
      <w:proofErr w:type="spellStart"/>
      <w:r w:rsidRPr="00344F96">
        <w:rPr>
          <w:rFonts w:ascii="Times New Roman" w:hAnsi="Times New Roman" w:cs="Times New Roman"/>
          <w:sz w:val="24"/>
          <w:szCs w:val="24"/>
        </w:rPr>
        <w:t>ada</w:t>
      </w:r>
      <w:proofErr w:type="spellEnd"/>
      <w:r w:rsidRPr="00344F96">
        <w:rPr>
          <w:rFonts w:ascii="Times New Roman" w:hAnsi="Times New Roman" w:cs="Times New Roman"/>
          <w:sz w:val="24"/>
          <w:szCs w:val="24"/>
        </w:rPr>
        <w:t xml:space="preserve"> di </w:t>
      </w:r>
      <w:proofErr w:type="spellStart"/>
      <w:r w:rsidRPr="00344F96">
        <w:rPr>
          <w:rFonts w:ascii="Times New Roman" w:hAnsi="Times New Roman" w:cs="Times New Roman"/>
          <w:sz w:val="24"/>
          <w:szCs w:val="24"/>
        </w:rPr>
        <w:t>dalam</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itu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kan</w:t>
      </w:r>
      <w:proofErr w:type="spellEnd"/>
      <w:r w:rsidRPr="00344F96">
        <w:rPr>
          <w:rFonts w:ascii="Times New Roman" w:hAnsi="Times New Roman" w:cs="Times New Roman"/>
          <w:sz w:val="24"/>
          <w:szCs w:val="24"/>
        </w:rPr>
        <w:t xml:space="preserve"> orang </w:t>
      </w:r>
      <w:proofErr w:type="spellStart"/>
      <w:r w:rsidRPr="00344F96">
        <w:rPr>
          <w:rFonts w:ascii="Times New Roman" w:hAnsi="Times New Roman" w:cs="Times New Roman"/>
          <w:sz w:val="24"/>
          <w:szCs w:val="24"/>
        </w:rPr>
        <w:t>turun-temurun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dari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nenek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sampai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cucu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cucunya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istilahnya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kearifan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lokal</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dari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lingkup</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sekitar</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makam</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mau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tidak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mau</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kan</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kita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dibantu</w:t>
      </w:r>
      <w:proofErr w:type="spellEnd"/>
      <w:r w:rsidRPr="00344F96">
        <w:rPr>
          <w:rFonts w:ascii="Times New Roman" w:hAnsi="Times New Roman" w:cs="Times New Roman"/>
          <w:sz w:val="24"/>
          <w:szCs w:val="24"/>
        </w:rPr>
        <w:t xml:space="preserve"> oleh </w:t>
      </w:r>
      <w:proofErr w:type="spellStart"/>
      <w:r w:rsidRPr="00344F96">
        <w:rPr>
          <w:rFonts w:ascii="Times New Roman" w:hAnsi="Times New Roman" w:cs="Times New Roman"/>
          <w:sz w:val="24"/>
          <w:szCs w:val="24"/>
        </w:rPr>
        <w:t>mereka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Mereka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itu</w:t>
      </w:r>
      <w:proofErr w:type="spellEnd"/>
      <w:r w:rsidRPr="00344F96">
        <w:rPr>
          <w:rFonts w:ascii="Times New Roman" w:hAnsi="Times New Roman" w:cs="Times New Roman"/>
          <w:sz w:val="24"/>
          <w:szCs w:val="24"/>
        </w:rPr>
        <w:t xml:space="preserve"> orang yang </w:t>
      </w:r>
      <w:proofErr w:type="spellStart"/>
      <w:r w:rsidRPr="00344F96">
        <w:rPr>
          <w:rFonts w:ascii="Times New Roman" w:hAnsi="Times New Roman" w:cs="Times New Roman"/>
          <w:sz w:val="24"/>
          <w:szCs w:val="24"/>
        </w:rPr>
        <w:t>persis</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mengetahui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letak</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kubur</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keluarga</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ahli</w:t>
      </w:r>
      <w:proofErr w:type="spellEnd"/>
      <w:r w:rsidRPr="00344F96">
        <w:rPr>
          <w:rFonts w:ascii="Times New Roman" w:hAnsi="Times New Roman" w:cs="Times New Roman"/>
          <w:sz w:val="24"/>
          <w:szCs w:val="24"/>
        </w:rPr>
        <w:t xml:space="preserve"> </w:t>
      </w:r>
      <w:proofErr w:type="spellStart"/>
      <w:r w:rsidRPr="00344F96">
        <w:rPr>
          <w:rFonts w:ascii="Times New Roman" w:hAnsi="Times New Roman" w:cs="Times New Roman"/>
          <w:sz w:val="24"/>
          <w:szCs w:val="24"/>
        </w:rPr>
        <w:t>waris</w:t>
      </w:r>
      <w:proofErr w:type="spellEnd"/>
      <w:proofErr w:type="gramStart"/>
      <w:r w:rsidRPr="00344F96">
        <w:rPr>
          <w:rFonts w:ascii="Times New Roman" w:hAnsi="Times New Roman" w:cs="Times New Roman"/>
          <w:sz w:val="24"/>
          <w:szCs w:val="24"/>
        </w:rPr>
        <w:t>.”</w:t>
      </w:r>
      <w:r w:rsidRPr="00344F96">
        <w:rPr>
          <w:rFonts w:ascii="Times New Roman" w:hAnsi="Times New Roman" w:cs="Times New Roman"/>
          <w:sz w:val="24"/>
          <w:szCs w:val="24"/>
        </w:rPr>
        <w:t>(</w:t>
      </w:r>
      <w:proofErr w:type="gramEnd"/>
      <w:r w:rsidRPr="00344F96">
        <w:rPr>
          <w:rFonts w:ascii="Times New Roman" w:hAnsi="Times New Roman" w:cs="Times New Roman"/>
          <w:sz w:val="24"/>
          <w:szCs w:val="24"/>
        </w:rPr>
        <w:t xml:space="preserve">Hasil </w:t>
      </w:r>
      <w:proofErr w:type="spellStart"/>
      <w:r w:rsidRPr="00344F96">
        <w:rPr>
          <w:rFonts w:ascii="Times New Roman" w:hAnsi="Times New Roman" w:cs="Times New Roman"/>
          <w:sz w:val="24"/>
          <w:szCs w:val="24"/>
        </w:rPr>
        <w:t>Wawancara</w:t>
      </w:r>
      <w:proofErr w:type="spellEnd"/>
      <w:r w:rsidRPr="00344F96">
        <w:rPr>
          <w:rFonts w:ascii="Times New Roman" w:hAnsi="Times New Roman" w:cs="Times New Roman"/>
          <w:sz w:val="24"/>
          <w:szCs w:val="24"/>
        </w:rPr>
        <w:t xml:space="preserve"> 3 </w:t>
      </w:r>
      <w:proofErr w:type="spellStart"/>
      <w:r w:rsidRPr="00344F96">
        <w:rPr>
          <w:rFonts w:ascii="Times New Roman" w:hAnsi="Times New Roman" w:cs="Times New Roman"/>
          <w:sz w:val="24"/>
          <w:szCs w:val="24"/>
        </w:rPr>
        <w:t>Januari</w:t>
      </w:r>
      <w:proofErr w:type="spellEnd"/>
      <w:r w:rsidRPr="00344F96">
        <w:rPr>
          <w:rFonts w:ascii="Times New Roman" w:hAnsi="Times New Roman" w:cs="Times New Roman"/>
          <w:sz w:val="24"/>
          <w:szCs w:val="24"/>
        </w:rPr>
        <w:t xml:space="preserve"> 2023)</w:t>
      </w:r>
    </w:p>
    <w:p w14:paraId="0FF5FBEE" w14:textId="5FBEE304" w:rsidR="00C21856" w:rsidRPr="00344F96" w:rsidRDefault="00C21856" w:rsidP="00196E89">
      <w:pPr>
        <w:spacing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internalisasi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berperan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agen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sosial</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aktif</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menerima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norma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nilai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ada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namun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dirinya</w:t>
      </w:r>
      <w:proofErr w:type="spellEnd"/>
      <w:r w:rsidRPr="00344F96">
        <w:rPr>
          <w:rFonts w:ascii="Times New Roman" w:eastAsia="Times New Roman" w:hAnsi="Times New Roman" w:cs="Times New Roman"/>
          <w:bCs/>
          <w:sz w:val="24"/>
          <w:szCs w:val="24"/>
        </w:rPr>
        <w:t xml:space="preserve"> juga </w:t>
      </w:r>
      <w:proofErr w:type="spellStart"/>
      <w:r w:rsidRPr="00344F96">
        <w:rPr>
          <w:rFonts w:ascii="Times New Roman" w:eastAsia="Times New Roman" w:hAnsi="Times New Roman" w:cs="Times New Roman"/>
          <w:bCs/>
          <w:sz w:val="24"/>
          <w:szCs w:val="24"/>
        </w:rPr>
        <w:t>terlibat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memperbarui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norma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nilai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melalui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interaksi</w:t>
      </w:r>
      <w:proofErr w:type="spellEnd"/>
      <w:r w:rsidRPr="00344F96">
        <w:rPr>
          <w:rFonts w:ascii="Times New Roman" w:eastAsia="Times New Roman" w:hAnsi="Times New Roman" w:cs="Times New Roman"/>
          <w:bCs/>
          <w:sz w:val="24"/>
          <w:szCs w:val="24"/>
        </w:rPr>
        <w:t xml:space="preserve"> dan dialog </w:t>
      </w:r>
      <w:proofErr w:type="spellStart"/>
      <w:r w:rsidRPr="00344F96">
        <w:rPr>
          <w:rFonts w:ascii="Times New Roman" w:eastAsia="Times New Roman" w:hAnsi="Times New Roman" w:cs="Times New Roman"/>
          <w:bCs/>
          <w:sz w:val="24"/>
          <w:szCs w:val="24"/>
        </w:rPr>
        <w:t>sosial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Hal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juga </w:t>
      </w:r>
      <w:proofErr w:type="spellStart"/>
      <w:r w:rsidRPr="00344F96">
        <w:rPr>
          <w:rFonts w:ascii="Times New Roman" w:eastAsia="Times New Roman" w:hAnsi="Times New Roman" w:cs="Times New Roman"/>
          <w:bCs/>
          <w:sz w:val="24"/>
          <w:szCs w:val="24"/>
        </w:rPr>
        <w:t>dapat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membantu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memperoleh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pemahaman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baik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terkait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individu</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maupun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
    <w:p w14:paraId="657D779B" w14:textId="77777777" w:rsidR="00AC56BD" w:rsidRDefault="00AC56BD" w:rsidP="00C21856">
      <w:pPr>
        <w:spacing w:line="360" w:lineRule="auto"/>
        <w:ind w:firstLine="425"/>
        <w:jc w:val="both"/>
        <w:rPr>
          <w:rFonts w:ascii="Times New Roman" w:eastAsia="Times New Roman" w:hAnsi="Times New Roman" w:cs="Times New Roman"/>
          <w:b/>
          <w:sz w:val="24"/>
          <w:szCs w:val="24"/>
        </w:rPr>
      </w:pPr>
    </w:p>
    <w:p w14:paraId="70431FC5" w14:textId="77777777" w:rsidR="00AC56BD" w:rsidRDefault="00AC56BD" w:rsidP="00C21856">
      <w:pPr>
        <w:spacing w:line="360" w:lineRule="auto"/>
        <w:ind w:firstLine="425"/>
        <w:jc w:val="both"/>
        <w:rPr>
          <w:rFonts w:ascii="Times New Roman" w:eastAsia="Times New Roman" w:hAnsi="Times New Roman" w:cs="Times New Roman"/>
          <w:b/>
          <w:sz w:val="24"/>
          <w:szCs w:val="24"/>
        </w:rPr>
      </w:pPr>
    </w:p>
    <w:p w14:paraId="1A58FD1D" w14:textId="77777777" w:rsidR="00AC56BD" w:rsidRDefault="00AC56BD" w:rsidP="00C21856">
      <w:pPr>
        <w:spacing w:line="360" w:lineRule="auto"/>
        <w:ind w:firstLine="425"/>
        <w:jc w:val="both"/>
        <w:rPr>
          <w:rFonts w:ascii="Times New Roman" w:eastAsia="Times New Roman" w:hAnsi="Times New Roman" w:cs="Times New Roman"/>
          <w:b/>
          <w:sz w:val="24"/>
          <w:szCs w:val="24"/>
        </w:rPr>
      </w:pPr>
    </w:p>
    <w:p w14:paraId="5B236D77" w14:textId="5A26B776" w:rsidR="00C21856" w:rsidRPr="00344F96" w:rsidRDefault="00C21856" w:rsidP="00C21856">
      <w:pPr>
        <w:spacing w:line="360" w:lineRule="auto"/>
        <w:ind w:firstLine="425"/>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lastRenderedPageBreak/>
        <w:t>Faktor</w:t>
      </w:r>
      <w:proofErr w:type="spellEnd"/>
      <w:r w:rsidRPr="00344F96">
        <w:rPr>
          <w:rFonts w:ascii="Times New Roman" w:eastAsia="Times New Roman" w:hAnsi="Times New Roman" w:cs="Times New Roman"/>
          <w:b/>
          <w:sz w:val="24"/>
          <w:szCs w:val="24"/>
        </w:rPr>
        <w:t xml:space="preserve"> </w:t>
      </w:r>
      <w:proofErr w:type="spellStart"/>
      <w:r w:rsidRPr="00344F96">
        <w:rPr>
          <w:rFonts w:ascii="Times New Roman" w:eastAsia="Times New Roman" w:hAnsi="Times New Roman" w:cs="Times New Roman"/>
          <w:b/>
          <w:sz w:val="24"/>
          <w:szCs w:val="24"/>
        </w:rPr>
        <w:t>Penyebab</w:t>
      </w:r>
      <w:proofErr w:type="spellEnd"/>
      <w:r w:rsidRPr="00344F96">
        <w:rPr>
          <w:rFonts w:ascii="Times New Roman" w:eastAsia="Times New Roman" w:hAnsi="Times New Roman" w:cs="Times New Roman"/>
          <w:b/>
          <w:sz w:val="24"/>
          <w:szCs w:val="24"/>
        </w:rPr>
        <w:t xml:space="preserve"> </w:t>
      </w:r>
      <w:proofErr w:type="spellStart"/>
      <w:r w:rsidRPr="00344F96">
        <w:rPr>
          <w:rFonts w:ascii="Times New Roman" w:eastAsia="Times New Roman" w:hAnsi="Times New Roman" w:cs="Times New Roman"/>
          <w:b/>
          <w:sz w:val="24"/>
          <w:szCs w:val="24"/>
        </w:rPr>
        <w:t>Munculnya</w:t>
      </w:r>
      <w:proofErr w:type="spellEnd"/>
      <w:r w:rsidRPr="00344F96">
        <w:rPr>
          <w:rFonts w:ascii="Times New Roman" w:eastAsia="Times New Roman" w:hAnsi="Times New Roman" w:cs="Times New Roman"/>
          <w:b/>
          <w:sz w:val="24"/>
          <w:szCs w:val="24"/>
        </w:rPr>
        <w:t xml:space="preserve"> </w:t>
      </w:r>
      <w:proofErr w:type="spellStart"/>
      <w:r w:rsidRPr="00344F96">
        <w:rPr>
          <w:rFonts w:ascii="Times New Roman" w:eastAsia="Times New Roman" w:hAnsi="Times New Roman" w:cs="Times New Roman"/>
          <w:b/>
          <w:sz w:val="24"/>
          <w:szCs w:val="24"/>
        </w:rPr>
        <w:t>Pengemis</w:t>
      </w:r>
      <w:proofErr w:type="spellEnd"/>
      <w:r w:rsidRPr="00344F96">
        <w:rPr>
          <w:rFonts w:ascii="Times New Roman" w:eastAsia="Times New Roman" w:hAnsi="Times New Roman" w:cs="Times New Roman"/>
          <w:b/>
          <w:sz w:val="24"/>
          <w:szCs w:val="24"/>
        </w:rPr>
        <w:t xml:space="preserve"> di TPU </w:t>
      </w:r>
      <w:proofErr w:type="spellStart"/>
      <w:r w:rsidRPr="00344F96">
        <w:rPr>
          <w:rFonts w:ascii="Times New Roman" w:eastAsia="Times New Roman" w:hAnsi="Times New Roman" w:cs="Times New Roman"/>
          <w:b/>
          <w:sz w:val="24"/>
          <w:szCs w:val="24"/>
        </w:rPr>
        <w:t>Bonoloyo</w:t>
      </w:r>
      <w:proofErr w:type="spellEnd"/>
    </w:p>
    <w:p w14:paraId="6F90AA19" w14:textId="77777777" w:rsidR="00C21856" w:rsidRPr="00344F96" w:rsidRDefault="00C21856" w:rsidP="00C21856">
      <w:pPr>
        <w:spacing w:line="360" w:lineRule="auto"/>
        <w:ind w:left="425"/>
        <w:jc w:val="center"/>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Tabel</w:t>
      </w:r>
      <w:proofErr w:type="spellEnd"/>
      <w:r w:rsidRPr="00344F96">
        <w:rPr>
          <w:rFonts w:ascii="Times New Roman" w:eastAsia="Times New Roman" w:hAnsi="Times New Roman" w:cs="Times New Roman"/>
          <w:b/>
          <w:sz w:val="24"/>
          <w:szCs w:val="24"/>
        </w:rPr>
        <w:t xml:space="preserve"> 4 </w:t>
      </w:r>
      <w:proofErr w:type="spellStart"/>
      <w:r w:rsidRPr="00344F96">
        <w:rPr>
          <w:rFonts w:ascii="Times New Roman" w:eastAsia="Times New Roman" w:hAnsi="Times New Roman" w:cs="Times New Roman"/>
          <w:b/>
          <w:sz w:val="24"/>
          <w:szCs w:val="24"/>
        </w:rPr>
        <w:t>faktor</w:t>
      </w:r>
      <w:proofErr w:type="spellEnd"/>
      <w:r w:rsidRPr="00344F96">
        <w:rPr>
          <w:rFonts w:ascii="Times New Roman" w:eastAsia="Times New Roman" w:hAnsi="Times New Roman" w:cs="Times New Roman"/>
          <w:b/>
          <w:sz w:val="24"/>
          <w:szCs w:val="24"/>
        </w:rPr>
        <w:t xml:space="preserve"> </w:t>
      </w:r>
      <w:proofErr w:type="spellStart"/>
      <w:r w:rsidRPr="00344F96">
        <w:rPr>
          <w:rFonts w:ascii="Times New Roman" w:eastAsia="Times New Roman" w:hAnsi="Times New Roman" w:cs="Times New Roman"/>
          <w:b/>
          <w:sz w:val="24"/>
          <w:szCs w:val="24"/>
        </w:rPr>
        <w:t>penyebab</w:t>
      </w:r>
      <w:proofErr w:type="spellEnd"/>
      <w:r w:rsidRPr="00344F96">
        <w:rPr>
          <w:rFonts w:ascii="Times New Roman" w:eastAsia="Times New Roman" w:hAnsi="Times New Roman" w:cs="Times New Roman"/>
          <w:b/>
          <w:sz w:val="24"/>
          <w:szCs w:val="24"/>
        </w:rPr>
        <w:t xml:space="preserve"> </w:t>
      </w:r>
      <w:proofErr w:type="spellStart"/>
      <w:r w:rsidRPr="00344F96">
        <w:rPr>
          <w:rFonts w:ascii="Times New Roman" w:eastAsia="Times New Roman" w:hAnsi="Times New Roman" w:cs="Times New Roman"/>
          <w:b/>
          <w:sz w:val="24"/>
          <w:szCs w:val="24"/>
        </w:rPr>
        <w:t>pengemis</w:t>
      </w:r>
      <w:proofErr w:type="spellEnd"/>
    </w:p>
    <w:tbl>
      <w:tblPr>
        <w:tblStyle w:val="PlainTable3"/>
        <w:tblW w:w="0" w:type="auto"/>
        <w:tblLook w:val="04A0" w:firstRow="1" w:lastRow="0" w:firstColumn="1" w:lastColumn="0" w:noHBand="0" w:noVBand="1"/>
      </w:tblPr>
      <w:tblGrid>
        <w:gridCol w:w="1697"/>
        <w:gridCol w:w="8974"/>
      </w:tblGrid>
      <w:tr w:rsidR="00C21856" w:rsidRPr="00344F96" w14:paraId="06E02B1A" w14:textId="77777777" w:rsidTr="00DF28A6">
        <w:trPr>
          <w:cnfStyle w:val="100000000000" w:firstRow="1" w:lastRow="0" w:firstColumn="0" w:lastColumn="0" w:oddVBand="0" w:evenVBand="0" w:oddHBand="0" w:evenHBand="0" w:firstRowFirstColumn="0" w:firstRowLastColumn="0" w:lastRowFirstColumn="0" w:lastRowLastColumn="0"/>
          <w:trHeight w:val="311"/>
        </w:trPr>
        <w:tc>
          <w:tcPr>
            <w:cnfStyle w:val="001000000100" w:firstRow="0" w:lastRow="0" w:firstColumn="1" w:lastColumn="0" w:oddVBand="0" w:evenVBand="0" w:oddHBand="0" w:evenHBand="0" w:firstRowFirstColumn="1" w:firstRowLastColumn="0" w:lastRowFirstColumn="0" w:lastRowLastColumn="0"/>
            <w:tcW w:w="1697" w:type="dxa"/>
          </w:tcPr>
          <w:p w14:paraId="6ACE96AD" w14:textId="77777777" w:rsidR="00C21856" w:rsidRPr="00344F96" w:rsidRDefault="00C21856" w:rsidP="00DF28A6">
            <w:pPr>
              <w:spacing w:line="360" w:lineRule="auto"/>
              <w:jc w:val="center"/>
              <w:rPr>
                <w:rFonts w:ascii="Times New Roman" w:eastAsia="Times New Roman" w:hAnsi="Times New Roman" w:cs="Times New Roman"/>
                <w:b w:val="0"/>
                <w:sz w:val="24"/>
                <w:szCs w:val="24"/>
              </w:rPr>
            </w:pPr>
            <w:r w:rsidRPr="00344F96">
              <w:rPr>
                <w:rFonts w:ascii="Times New Roman" w:eastAsia="Times New Roman" w:hAnsi="Times New Roman" w:cs="Times New Roman"/>
                <w:sz w:val="24"/>
                <w:szCs w:val="24"/>
              </w:rPr>
              <w:t>Faktor</w:t>
            </w:r>
          </w:p>
        </w:tc>
        <w:tc>
          <w:tcPr>
            <w:tcW w:w="8974" w:type="dxa"/>
          </w:tcPr>
          <w:p w14:paraId="1277540D" w14:textId="77777777" w:rsidR="00C21856" w:rsidRPr="00344F96" w:rsidRDefault="00C21856" w:rsidP="00DF28A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344F96">
              <w:rPr>
                <w:rFonts w:ascii="Times New Roman" w:eastAsia="Times New Roman" w:hAnsi="Times New Roman" w:cs="Times New Roman"/>
                <w:sz w:val="24"/>
                <w:szCs w:val="24"/>
              </w:rPr>
              <w:t>Hasil temuan di lapangan</w:t>
            </w:r>
          </w:p>
        </w:tc>
      </w:tr>
      <w:tr w:rsidR="00C21856" w:rsidRPr="00344F96" w14:paraId="60559D2C" w14:textId="77777777" w:rsidTr="00DF28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7" w:type="dxa"/>
          </w:tcPr>
          <w:p w14:paraId="60E236A5" w14:textId="77777777" w:rsidR="00C21856" w:rsidRPr="00344F96" w:rsidRDefault="00C21856" w:rsidP="00DF28A6">
            <w:pPr>
              <w:spacing w:line="360" w:lineRule="auto"/>
              <w:jc w:val="center"/>
              <w:rPr>
                <w:rFonts w:ascii="Times New Roman" w:eastAsia="Times New Roman" w:hAnsi="Times New Roman" w:cs="Times New Roman"/>
                <w:b w:val="0"/>
                <w:sz w:val="24"/>
                <w:szCs w:val="24"/>
              </w:rPr>
            </w:pPr>
            <w:r w:rsidRPr="00344F96">
              <w:rPr>
                <w:rFonts w:ascii="Times New Roman" w:eastAsia="Times New Roman" w:hAnsi="Times New Roman" w:cs="Times New Roman"/>
                <w:sz w:val="24"/>
                <w:szCs w:val="24"/>
              </w:rPr>
              <w:t>Kultural</w:t>
            </w:r>
          </w:p>
        </w:tc>
        <w:tc>
          <w:tcPr>
            <w:tcW w:w="8974" w:type="dxa"/>
          </w:tcPr>
          <w:p w14:paraId="61574C9A" w14:textId="77777777" w:rsidR="00C21856" w:rsidRPr="00344F96" w:rsidRDefault="00C21856" w:rsidP="00DF28A6">
            <w:pPr>
              <w:pStyle w:val="NormalWeb"/>
              <w:pBdr>
                <w:top w:val="single" w:sz="2" w:space="0" w:color="D9D9E3"/>
                <w:left w:val="single" w:sz="2" w:space="5" w:color="D9D9E3"/>
                <w:bottom w:val="single" w:sz="2" w:space="0" w:color="D9D9E3"/>
                <w:right w:val="single" w:sz="2" w:space="0" w:color="D9D9E3"/>
              </w:pBdr>
              <w:shd w:val="clear" w:color="auto" w:fill="F7F7F8"/>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pPr>
            <w:proofErr w:type="spellStart"/>
            <w:r w:rsidRPr="00344F96">
              <w:t>Mereka</w:t>
            </w:r>
            <w:proofErr w:type="spellEnd"/>
            <w:r w:rsidRPr="00344F96">
              <w:t xml:space="preserve"> </w:t>
            </w:r>
            <w:proofErr w:type="spellStart"/>
            <w:r w:rsidRPr="00344F96">
              <w:t>cenderung</w:t>
            </w:r>
            <w:proofErr w:type="spellEnd"/>
            <w:r w:rsidRPr="00344F96">
              <w:t xml:space="preserve"> </w:t>
            </w:r>
            <w:proofErr w:type="spellStart"/>
            <w:r w:rsidRPr="00344F96">
              <w:t>memandang</w:t>
            </w:r>
            <w:proofErr w:type="spellEnd"/>
            <w:r w:rsidRPr="00344F96">
              <w:t xml:space="preserve"> </w:t>
            </w:r>
            <w:proofErr w:type="spellStart"/>
            <w:r w:rsidRPr="00344F96">
              <w:t>mengemis</w:t>
            </w:r>
            <w:proofErr w:type="spellEnd"/>
            <w:r w:rsidRPr="00344F96">
              <w:t xml:space="preserve"> di </w:t>
            </w:r>
            <w:proofErr w:type="spellStart"/>
            <w:r w:rsidRPr="00344F96">
              <w:t>makam</w:t>
            </w:r>
            <w:proofErr w:type="spellEnd"/>
            <w:r w:rsidRPr="00344F96">
              <w:t xml:space="preserve"> </w:t>
            </w:r>
            <w:proofErr w:type="spellStart"/>
            <w:r w:rsidRPr="00344F96">
              <w:t>sebagai</w:t>
            </w:r>
            <w:proofErr w:type="spellEnd"/>
            <w:r w:rsidRPr="00344F96">
              <w:t xml:space="preserve"> </w:t>
            </w:r>
            <w:proofErr w:type="spellStart"/>
            <w:r w:rsidRPr="00344F96">
              <w:t>bagian</w:t>
            </w:r>
            <w:proofErr w:type="spellEnd"/>
            <w:r w:rsidRPr="00344F96">
              <w:t xml:space="preserve"> </w:t>
            </w:r>
            <w:proofErr w:type="spellStart"/>
            <w:r w:rsidRPr="00344F96">
              <w:t>dari</w:t>
            </w:r>
            <w:proofErr w:type="spellEnd"/>
            <w:r w:rsidRPr="00344F96">
              <w:t xml:space="preserve"> </w:t>
            </w:r>
            <w:proofErr w:type="spellStart"/>
            <w:r w:rsidRPr="00344F96">
              <w:t>tradisi</w:t>
            </w:r>
            <w:proofErr w:type="spellEnd"/>
            <w:r w:rsidRPr="00344F96">
              <w:t xml:space="preserve"> yang </w:t>
            </w:r>
            <w:proofErr w:type="spellStart"/>
            <w:r w:rsidRPr="00344F96">
              <w:t>harus</w:t>
            </w:r>
            <w:proofErr w:type="spellEnd"/>
            <w:r w:rsidRPr="00344F96">
              <w:t xml:space="preserve"> </w:t>
            </w:r>
            <w:proofErr w:type="spellStart"/>
            <w:r w:rsidRPr="00344F96">
              <w:t>dihormati</w:t>
            </w:r>
            <w:proofErr w:type="spellEnd"/>
            <w:r w:rsidRPr="00344F96">
              <w:t xml:space="preserve"> dan </w:t>
            </w:r>
            <w:proofErr w:type="spellStart"/>
            <w:r w:rsidRPr="00344F96">
              <w:t>dipertahankan</w:t>
            </w:r>
            <w:proofErr w:type="spellEnd"/>
            <w:r w:rsidRPr="00344F96">
              <w:t>.</w:t>
            </w:r>
          </w:p>
          <w:p w14:paraId="6D22A907" w14:textId="77777777" w:rsidR="00C21856" w:rsidRPr="00344F96" w:rsidRDefault="00C21856" w:rsidP="00DF28A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Implementasi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kebaktian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kepada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mertua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lebih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dulu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makam</w:t>
            </w:r>
            <w:proofErr w:type="spellEnd"/>
          </w:p>
          <w:p w14:paraId="65BB5FC3" w14:textId="77777777" w:rsidR="00C21856" w:rsidRPr="00344F96" w:rsidRDefault="00C21856" w:rsidP="00DF28A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Melanjutkan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perjuangan</w:t>
            </w:r>
            <w:proofErr w:type="spellEnd"/>
            <w:r w:rsidRPr="00344F96">
              <w:rPr>
                <w:rFonts w:ascii="Times New Roman" w:eastAsia="Times New Roman" w:hAnsi="Times New Roman" w:cs="Times New Roman"/>
                <w:bCs/>
                <w:sz w:val="24"/>
                <w:szCs w:val="24"/>
              </w:rPr>
              <w:t xml:space="preserve"> orang </w:t>
            </w:r>
            <w:proofErr w:type="spellStart"/>
            <w:r w:rsidRPr="00344F96">
              <w:rPr>
                <w:rFonts w:ascii="Times New Roman" w:eastAsia="Times New Roman" w:hAnsi="Times New Roman" w:cs="Times New Roman"/>
                <w:bCs/>
                <w:sz w:val="24"/>
                <w:szCs w:val="24"/>
              </w:rPr>
              <w:t>tua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menjalin</w:t>
            </w:r>
            <w:proofErr w:type="spellEnd"/>
            <w:r w:rsidRPr="00344F96">
              <w:rPr>
                <w:rFonts w:ascii="Times New Roman" w:eastAsia="Times New Roman" w:hAnsi="Times New Roman" w:cs="Times New Roman"/>
                <w:bCs/>
                <w:sz w:val="24"/>
                <w:szCs w:val="24"/>
              </w:rPr>
              <w:t xml:space="preserve"> rasa </w:t>
            </w:r>
            <w:proofErr w:type="spellStart"/>
            <w:r w:rsidRPr="00344F96">
              <w:rPr>
                <w:rFonts w:ascii="Times New Roman" w:eastAsia="Times New Roman" w:hAnsi="Times New Roman" w:cs="Times New Roman"/>
                <w:bCs/>
                <w:sz w:val="24"/>
                <w:szCs w:val="24"/>
              </w:rPr>
              <w:t>solidaritas</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wujud</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kepedulian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kepada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p>
        </w:tc>
      </w:tr>
      <w:tr w:rsidR="00C21856" w:rsidRPr="00344F96" w14:paraId="1D4D15B0" w14:textId="77777777" w:rsidTr="00DF28A6">
        <w:tc>
          <w:tcPr>
            <w:cnfStyle w:val="001000000000" w:firstRow="0" w:lastRow="0" w:firstColumn="1" w:lastColumn="0" w:oddVBand="0" w:evenVBand="0" w:oddHBand="0" w:evenHBand="0" w:firstRowFirstColumn="0" w:firstRowLastColumn="0" w:lastRowFirstColumn="0" w:lastRowLastColumn="0"/>
            <w:tcW w:w="1697" w:type="dxa"/>
          </w:tcPr>
          <w:p w14:paraId="4F7B78F3" w14:textId="77777777" w:rsidR="00C21856" w:rsidRPr="00344F96" w:rsidRDefault="00C21856" w:rsidP="00DF28A6">
            <w:pPr>
              <w:spacing w:line="360" w:lineRule="auto"/>
              <w:jc w:val="center"/>
              <w:rPr>
                <w:rFonts w:ascii="Times New Roman" w:eastAsia="Times New Roman" w:hAnsi="Times New Roman" w:cs="Times New Roman"/>
                <w:b w:val="0"/>
                <w:sz w:val="24"/>
                <w:szCs w:val="24"/>
              </w:rPr>
            </w:pPr>
            <w:r w:rsidRPr="00344F96">
              <w:rPr>
                <w:rFonts w:ascii="Times New Roman" w:eastAsia="Times New Roman" w:hAnsi="Times New Roman" w:cs="Times New Roman"/>
                <w:sz w:val="24"/>
                <w:szCs w:val="24"/>
              </w:rPr>
              <w:t>Ekonomi</w:t>
            </w:r>
          </w:p>
        </w:tc>
        <w:tc>
          <w:tcPr>
            <w:tcW w:w="8974" w:type="dxa"/>
          </w:tcPr>
          <w:p w14:paraId="4EDBE58F" w14:textId="77777777" w:rsidR="00C21856" w:rsidRPr="00344F96" w:rsidRDefault="00C21856" w:rsidP="00DF28A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salah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mampu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menghasilkan</w:t>
            </w:r>
            <w:proofErr w:type="spellEnd"/>
            <w:r w:rsidRPr="00344F96">
              <w:rPr>
                <w:rFonts w:ascii="Times New Roman" w:eastAsia="Times New Roman" w:hAnsi="Times New Roman" w:cs="Times New Roman"/>
                <w:bCs/>
                <w:sz w:val="24"/>
                <w:szCs w:val="24"/>
              </w:rPr>
              <w:t xml:space="preserve"> uang </w:t>
            </w:r>
            <w:proofErr w:type="spellStart"/>
            <w:r w:rsidRPr="00344F96">
              <w:rPr>
                <w:rFonts w:ascii="Times New Roman" w:eastAsia="Times New Roman" w:hAnsi="Times New Roman" w:cs="Times New Roman"/>
                <w:bCs/>
                <w:sz w:val="24"/>
                <w:szCs w:val="24"/>
              </w:rPr>
              <w:t>secara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cuma-Cuma</w:t>
            </w:r>
            <w:proofErr w:type="spellEnd"/>
          </w:p>
          <w:p w14:paraId="65026C46" w14:textId="77777777" w:rsidR="00C21856" w:rsidRPr="00344F96" w:rsidRDefault="00C21856" w:rsidP="00DF28A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mengandalkan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belas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kasihan</w:t>
            </w:r>
            <w:proofErr w:type="spellEnd"/>
            <w:r w:rsidRPr="00344F96">
              <w:rPr>
                <w:rFonts w:ascii="Times New Roman" w:eastAsia="Times New Roman" w:hAnsi="Times New Roman" w:cs="Times New Roman"/>
                <w:bCs/>
                <w:sz w:val="24"/>
                <w:szCs w:val="24"/>
              </w:rPr>
              <w:t xml:space="preserve"> orang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dukungan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peralatan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kebersihan</w:t>
            </w:r>
            <w:proofErr w:type="spellEnd"/>
          </w:p>
          <w:p w14:paraId="2900A4A7" w14:textId="77777777" w:rsidR="00C21856" w:rsidRPr="00344F96" w:rsidDel="002E1681" w:rsidRDefault="00C21856" w:rsidP="00DF28A6">
            <w:pPr>
              <w:spacing w:line="360" w:lineRule="auto"/>
              <w:jc w:val="both"/>
              <w:cnfStyle w:val="000000000000" w:firstRow="0" w:lastRow="0" w:firstColumn="0" w:lastColumn="0" w:oddVBand="0" w:evenVBand="0" w:oddHBand="0" w:evenHBand="0" w:firstRowFirstColumn="0" w:firstRowLastColumn="0" w:lastRowFirstColumn="0" w:lastRowLastColumn="0"/>
              <w:rPr>
                <w:del w:id="9" w:author="HP" w:date="2023-03-15T11:21:00Z"/>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Resiko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yang minim </w:t>
            </w:r>
            <w:proofErr w:type="spellStart"/>
            <w:r w:rsidRPr="00344F96">
              <w:rPr>
                <w:rFonts w:ascii="Times New Roman" w:eastAsia="Times New Roman" w:hAnsi="Times New Roman" w:cs="Times New Roman"/>
                <w:bCs/>
                <w:sz w:val="24"/>
                <w:szCs w:val="24"/>
              </w:rPr>
              <w:t>namun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tetap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hasil</w:t>
            </w:r>
            <w:proofErr w:type="spellEnd"/>
          </w:p>
          <w:p w14:paraId="18B971BD" w14:textId="77777777" w:rsidR="00C21856" w:rsidRPr="00344F96" w:rsidRDefault="00C21856" w:rsidP="00DF28A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p>
        </w:tc>
      </w:tr>
      <w:tr w:rsidR="00C21856" w:rsidRPr="00344F96" w14:paraId="1A23434E" w14:textId="77777777" w:rsidTr="00DF28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7" w:type="dxa"/>
          </w:tcPr>
          <w:p w14:paraId="3145B2FE" w14:textId="77777777" w:rsidR="00C21856" w:rsidRPr="00344F96" w:rsidRDefault="00C21856" w:rsidP="00DF28A6">
            <w:pPr>
              <w:spacing w:line="360" w:lineRule="auto"/>
              <w:jc w:val="center"/>
              <w:rPr>
                <w:rFonts w:ascii="Times New Roman" w:eastAsia="Times New Roman" w:hAnsi="Times New Roman" w:cs="Times New Roman"/>
                <w:bCs w:val="0"/>
                <w:sz w:val="24"/>
                <w:szCs w:val="24"/>
              </w:rPr>
            </w:pPr>
            <w:r w:rsidRPr="00344F96">
              <w:rPr>
                <w:rFonts w:ascii="Times New Roman" w:eastAsia="Times New Roman" w:hAnsi="Times New Roman" w:cs="Times New Roman"/>
                <w:sz w:val="24"/>
                <w:szCs w:val="24"/>
              </w:rPr>
              <w:t>Sosial</w:t>
            </w:r>
          </w:p>
        </w:tc>
        <w:tc>
          <w:tcPr>
            <w:tcW w:w="8974" w:type="dxa"/>
          </w:tcPr>
          <w:p w14:paraId="59F07AA3" w14:textId="77777777" w:rsidR="00C21856" w:rsidRPr="00344F96" w:rsidRDefault="00C21856" w:rsidP="00DF28A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sanksi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tegas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para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menganggap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p>
          <w:p w14:paraId="799D9A2D" w14:textId="77777777" w:rsidR="00C21856" w:rsidRPr="00344F96" w:rsidRDefault="00C21856" w:rsidP="00DF28A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Adanya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pengakuan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langsung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memberikan</w:t>
            </w:r>
            <w:proofErr w:type="spellEnd"/>
            <w:r w:rsidRPr="00344F96">
              <w:rPr>
                <w:rFonts w:ascii="Times New Roman" w:eastAsia="Times New Roman" w:hAnsi="Times New Roman" w:cs="Times New Roman"/>
                <w:bCs/>
                <w:sz w:val="24"/>
                <w:szCs w:val="24"/>
              </w:rPr>
              <w:t xml:space="preserve"> timbal </w:t>
            </w:r>
            <w:proofErr w:type="spellStart"/>
            <w:r w:rsidRPr="00344F96">
              <w:rPr>
                <w:rFonts w:ascii="Times New Roman" w:eastAsia="Times New Roman" w:hAnsi="Times New Roman" w:cs="Times New Roman"/>
                <w:bCs/>
                <w:sz w:val="24"/>
                <w:szCs w:val="24"/>
              </w:rPr>
              <w:t>balik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para </w:t>
            </w:r>
            <w:proofErr w:type="spellStart"/>
            <w:r w:rsidRPr="00344F96">
              <w:rPr>
                <w:rFonts w:ascii="Times New Roman" w:eastAsia="Times New Roman" w:hAnsi="Times New Roman" w:cs="Times New Roman"/>
                <w:bCs/>
                <w:sz w:val="24"/>
                <w:szCs w:val="24"/>
              </w:rPr>
              <w:t>peziarah</w:t>
            </w:r>
            <w:proofErr w:type="spellEnd"/>
          </w:p>
          <w:p w14:paraId="2E309DD2" w14:textId="77777777" w:rsidR="00C21856" w:rsidRPr="00344F96" w:rsidRDefault="00C21856" w:rsidP="00DF28A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Anggapan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manfaat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pengurus</w:t>
            </w:r>
            <w:proofErr w:type="spellEnd"/>
            <w:r w:rsidRPr="00344F96">
              <w:rPr>
                <w:rFonts w:ascii="Times New Roman" w:eastAsia="Times New Roman" w:hAnsi="Times New Roman" w:cs="Times New Roman"/>
                <w:bCs/>
                <w:sz w:val="24"/>
                <w:szCs w:val="24"/>
              </w:rPr>
              <w:t xml:space="preserve"> Kantor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yaitu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kebersihan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w:t>
            </w:r>
          </w:p>
        </w:tc>
      </w:tr>
    </w:tbl>
    <w:p w14:paraId="0C2412FC" w14:textId="2DE724E2" w:rsidR="00683519" w:rsidRPr="00344F96" w:rsidRDefault="00C21856" w:rsidP="00CB59AE">
      <w:pPr>
        <w:spacing w:line="360" w:lineRule="auto"/>
        <w:ind w:firstLine="425"/>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Sumber</w:t>
      </w:r>
      <w:proofErr w:type="spellEnd"/>
      <w:r w:rsidRPr="00344F96">
        <w:rPr>
          <w:rFonts w:ascii="Times New Roman" w:eastAsia="Times New Roman" w:hAnsi="Times New Roman" w:cs="Times New Roman"/>
          <w:bCs/>
          <w:sz w:val="24"/>
          <w:szCs w:val="24"/>
        </w:rPr>
        <w:t xml:space="preserve">: Hasil </w:t>
      </w:r>
      <w:proofErr w:type="spellStart"/>
      <w:r w:rsidRPr="00344F96">
        <w:rPr>
          <w:rFonts w:ascii="Times New Roman" w:eastAsia="Times New Roman" w:hAnsi="Times New Roman" w:cs="Times New Roman"/>
          <w:bCs/>
          <w:sz w:val="24"/>
          <w:szCs w:val="24"/>
        </w:rPr>
        <w:t>Wawancara</w:t>
      </w:r>
      <w:proofErr w:type="spellEnd"/>
    </w:p>
    <w:p w14:paraId="7ACB10A3" w14:textId="77777777" w:rsidR="00F503AD" w:rsidRPr="00344F96" w:rsidRDefault="00CB59AE" w:rsidP="00F503AD">
      <w:pPr>
        <w:spacing w:line="360" w:lineRule="auto"/>
        <w:ind w:firstLine="425"/>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Pembahasan</w:t>
      </w:r>
      <w:proofErr w:type="spellEnd"/>
    </w:p>
    <w:p w14:paraId="5C33247D" w14:textId="71BD008D" w:rsidR="00425DF2" w:rsidRPr="00344F96" w:rsidRDefault="00BF2033" w:rsidP="00F503AD">
      <w:pPr>
        <w:spacing w:line="360" w:lineRule="auto"/>
        <w:ind w:left="425" w:firstLine="295"/>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Cs/>
          <w:sz w:val="24"/>
          <w:szCs w:val="24"/>
        </w:rPr>
        <w:t>Fenomena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salah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hal</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umum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terjadi</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beberapa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tempat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Biasanya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beroperasi</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sekitar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meminta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sedekah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kepada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melancarkan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aksinya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seperti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membawa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peralatan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kebersihan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mengeluarkan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atau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menunjukkan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tanda-tanda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fisik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Beberapa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juga </w:t>
      </w:r>
      <w:proofErr w:type="spellStart"/>
      <w:r w:rsidRPr="00344F96">
        <w:rPr>
          <w:rFonts w:ascii="Times New Roman" w:eastAsia="Times New Roman" w:hAnsi="Times New Roman" w:cs="Times New Roman"/>
          <w:bCs/>
          <w:sz w:val="24"/>
          <w:szCs w:val="24"/>
        </w:rPr>
        <w:t>menggunakan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taktik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emosional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seperti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mengutarakan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sedang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memohon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sedekah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dirinya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sedang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kelap</w:t>
      </w:r>
      <w:r w:rsidR="00417183" w:rsidRPr="00344F96">
        <w:rPr>
          <w:rFonts w:ascii="Times New Roman" w:eastAsia="Times New Roman" w:hAnsi="Times New Roman" w:cs="Times New Roman"/>
          <w:bCs/>
          <w:sz w:val="24"/>
          <w:szCs w:val="24"/>
        </w:rPr>
        <w:t>a</w:t>
      </w:r>
      <w:r w:rsidRPr="00344F96">
        <w:rPr>
          <w:rFonts w:ascii="Times New Roman" w:eastAsia="Times New Roman" w:hAnsi="Times New Roman" w:cs="Times New Roman"/>
          <w:bCs/>
          <w:sz w:val="24"/>
          <w:szCs w:val="24"/>
        </w:rPr>
        <w:t>ran</w:t>
      </w:r>
      <w:proofErr w:type="spellEnd"/>
      <w:r w:rsidRPr="00344F96">
        <w:rPr>
          <w:rFonts w:ascii="Times New Roman" w:eastAsia="Times New Roman" w:hAnsi="Times New Roman" w:cs="Times New Roman"/>
          <w:bCs/>
          <w:sz w:val="24"/>
          <w:szCs w:val="24"/>
        </w:rPr>
        <w:t>.</w:t>
      </w:r>
    </w:p>
    <w:p w14:paraId="1E66ADC0" w14:textId="64F11903" w:rsidR="00803A17" w:rsidRPr="00344F96" w:rsidRDefault="00425DF2" w:rsidP="00803A17">
      <w:pPr>
        <w:spacing w:line="360" w:lineRule="auto"/>
        <w:ind w:left="425" w:firstLine="295"/>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Fenomena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seringkali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dikaitkan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tradisi</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kepercayaan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lokal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Misalnya</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beberapa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budaya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sedekah</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dianggap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amal</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baik</w:t>
      </w:r>
      <w:proofErr w:type="spellEnd"/>
      <w:r w:rsidRPr="00344F96">
        <w:rPr>
          <w:rFonts w:ascii="Times New Roman" w:eastAsia="Times New Roman" w:hAnsi="Times New Roman" w:cs="Times New Roman"/>
          <w:bCs/>
          <w:sz w:val="24"/>
          <w:szCs w:val="24"/>
        </w:rPr>
        <w:t xml:space="preserve"> </w:t>
      </w:r>
      <w:r w:rsidRPr="00344F96">
        <w:rPr>
          <w:rFonts w:ascii="Times New Roman" w:eastAsia="Times New Roman" w:hAnsi="Times New Roman" w:cs="Times New Roman"/>
          <w:bCs/>
          <w:sz w:val="24"/>
          <w:szCs w:val="24"/>
        </w:rPr>
        <w:lastRenderedPageBreak/>
        <w:t xml:space="preserve">dan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membawa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keberuntungan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atau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keselamatan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Namun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w:t>
      </w:r>
      <w:proofErr w:type="spellEnd"/>
      <w:r w:rsidRPr="00344F96">
        <w:rPr>
          <w:rFonts w:ascii="Times New Roman" w:eastAsia="Times New Roman" w:hAnsi="Times New Roman" w:cs="Times New Roman"/>
          <w:bCs/>
          <w:sz w:val="24"/>
          <w:szCs w:val="24"/>
        </w:rPr>
        <w:t xml:space="preserve"> juga yang </w:t>
      </w:r>
      <w:proofErr w:type="spellStart"/>
      <w:r w:rsidRPr="00344F96">
        <w:rPr>
          <w:rFonts w:ascii="Times New Roman" w:eastAsia="Times New Roman" w:hAnsi="Times New Roman" w:cs="Times New Roman"/>
          <w:bCs/>
          <w:sz w:val="24"/>
          <w:szCs w:val="24"/>
        </w:rPr>
        <w:t>menganggap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pelanggaran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terhadap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privasi</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kesakralan</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tempat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pemakaman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umum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Teori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konstruksi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sosial</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dikemukakan</w:t>
      </w:r>
      <w:proofErr w:type="spellEnd"/>
      <w:r w:rsidRPr="00344F96">
        <w:rPr>
          <w:rFonts w:ascii="Times New Roman" w:eastAsia="Times New Roman" w:hAnsi="Times New Roman" w:cs="Times New Roman"/>
          <w:bCs/>
          <w:sz w:val="24"/>
          <w:szCs w:val="24"/>
        </w:rPr>
        <w:t xml:space="preserve"> oleh Peter L. Berger </w:t>
      </w:r>
      <w:proofErr w:type="spellStart"/>
      <w:r w:rsidRPr="00344F96">
        <w:rPr>
          <w:rFonts w:ascii="Times New Roman" w:eastAsia="Times New Roman" w:hAnsi="Times New Roman" w:cs="Times New Roman"/>
          <w:bCs/>
          <w:sz w:val="24"/>
          <w:szCs w:val="24"/>
        </w:rPr>
        <w:t>menjadi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teori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utama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digunakan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penelitian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mengetahui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fenomena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Surakarta. </w:t>
      </w:r>
      <w:proofErr w:type="spellStart"/>
      <w:r w:rsidRPr="00344F96">
        <w:rPr>
          <w:rFonts w:ascii="Times New Roman" w:eastAsia="Times New Roman" w:hAnsi="Times New Roman" w:cs="Times New Roman"/>
          <w:bCs/>
          <w:sz w:val="24"/>
          <w:szCs w:val="24"/>
        </w:rPr>
        <w:t>Teori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konstruksi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sosial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dilakukan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melalui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tahap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yakni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eksternalisasi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objektivasi</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internalisasi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Berikut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pembahasan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hasil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penelitian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telah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dilakukan</w:t>
      </w:r>
      <w:proofErr w:type="spellEnd"/>
      <w:r w:rsidRPr="00344F96">
        <w:rPr>
          <w:rFonts w:ascii="Times New Roman" w:eastAsia="Times New Roman" w:hAnsi="Times New Roman" w:cs="Times New Roman"/>
          <w:bCs/>
          <w:sz w:val="24"/>
          <w:szCs w:val="24"/>
        </w:rPr>
        <w:t>:</w:t>
      </w:r>
    </w:p>
    <w:p w14:paraId="105962AE" w14:textId="4B212233" w:rsidR="00803A17" w:rsidRPr="00344F96" w:rsidRDefault="00803A17" w:rsidP="00803A17">
      <w:pPr>
        <w:spacing w:line="360" w:lineRule="auto"/>
        <w:ind w:left="425" w:firstLine="295"/>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Eksternalisasi</w:t>
      </w:r>
      <w:proofErr w:type="spellEnd"/>
    </w:p>
    <w:p w14:paraId="4B58F719" w14:textId="186487C7" w:rsidR="004A67B3" w:rsidRPr="00344F96" w:rsidRDefault="004A67B3" w:rsidP="004A67B3">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Ekternalisasi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tahapan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pertama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individu</w:t>
      </w:r>
      <w:proofErr w:type="spellEnd"/>
      <w:r w:rsidRPr="00344F96">
        <w:rPr>
          <w:rFonts w:ascii="Times New Roman" w:eastAsia="Times New Roman" w:hAnsi="Times New Roman" w:cs="Times New Roman"/>
          <w:bCs/>
          <w:sz w:val="24"/>
          <w:szCs w:val="24"/>
        </w:rPr>
        <w:t xml:space="preserve"> Ketika </w:t>
      </w:r>
      <w:proofErr w:type="spellStart"/>
      <w:r w:rsidRPr="00344F96">
        <w:rPr>
          <w:rFonts w:ascii="Times New Roman" w:eastAsia="Times New Roman" w:hAnsi="Times New Roman" w:cs="Times New Roman"/>
          <w:bCs/>
          <w:sz w:val="24"/>
          <w:szCs w:val="24"/>
        </w:rPr>
        <w:t>melakukan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penyesuaian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antara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individu</w:t>
      </w:r>
      <w:proofErr w:type="spellEnd"/>
      <w:r w:rsidRPr="00344F96">
        <w:rPr>
          <w:rFonts w:ascii="Times New Roman" w:eastAsia="Times New Roman" w:hAnsi="Times New Roman" w:cs="Times New Roman"/>
          <w:bCs/>
          <w:sz w:val="24"/>
          <w:szCs w:val="24"/>
        </w:rPr>
        <w:t xml:space="preserve"> dan dunia </w:t>
      </w:r>
      <w:proofErr w:type="spellStart"/>
      <w:r w:rsidRPr="00344F96">
        <w:rPr>
          <w:rFonts w:ascii="Times New Roman" w:eastAsia="Times New Roman" w:hAnsi="Times New Roman" w:cs="Times New Roman"/>
          <w:bCs/>
          <w:sz w:val="24"/>
          <w:szCs w:val="24"/>
        </w:rPr>
        <w:t>sosiokulturnya</w:t>
      </w:r>
      <w:proofErr w:type="spellEnd"/>
      <w:r w:rsidRPr="00344F96">
        <w:rPr>
          <w:rFonts w:ascii="Times New Roman" w:eastAsia="Times New Roman" w:hAnsi="Times New Roman" w:cs="Times New Roman"/>
          <w:bCs/>
          <w:sz w:val="24"/>
          <w:szCs w:val="24"/>
        </w:rPr>
        <w:t xml:space="preserve"> </w:t>
      </w:r>
      <w:sdt>
        <w:sdtPr>
          <w:rPr>
            <w:rFonts w:ascii="Times New Roman" w:eastAsia="Times New Roman" w:hAnsi="Times New Roman" w:cs="Times New Roman"/>
            <w:bCs/>
            <w:color w:val="000000"/>
            <w:sz w:val="24"/>
            <w:szCs w:val="24"/>
          </w:rPr>
          <w:tag w:val="MENDELEY_CITATION_v3_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"/>
          <w:id w:val="449901338"/>
          <w:placeholder>
            <w:docPart w:val="AC742E1456C74E4484AB9A77914D2B8E"/>
          </w:placeholder>
        </w:sdtPr>
        <w:sdtContent>
          <w:r w:rsidR="006E2D3D" w:rsidRPr="00344F96">
            <w:rPr>
              <w:rFonts w:ascii="Times New Roman" w:eastAsia="Times New Roman" w:hAnsi="Times New Roman" w:cs="Times New Roman"/>
              <w:bCs/>
              <w:color w:val="000000"/>
              <w:sz w:val="24"/>
              <w:szCs w:val="24"/>
            </w:rPr>
            <w:t>(</w:t>
          </w:r>
          <w:proofErr w:type="spellStart"/>
          <w:r w:rsidR="006E2D3D" w:rsidRPr="00344F96">
            <w:rPr>
              <w:rFonts w:ascii="Times New Roman" w:eastAsia="Times New Roman" w:hAnsi="Times New Roman" w:cs="Times New Roman"/>
              <w:bCs/>
              <w:color w:val="000000"/>
              <w:sz w:val="24"/>
              <w:szCs w:val="24"/>
            </w:rPr>
            <w:t>Risdawati</w:t>
          </w:r>
          <w:proofErr w:type="spellEnd"/>
          <w:r w:rsidR="006E2D3D" w:rsidRPr="00344F96">
            <w:rPr>
              <w:rFonts w:ascii="Times New Roman" w:eastAsia="Times New Roman" w:hAnsi="Times New Roman" w:cs="Times New Roman"/>
              <w:bCs/>
              <w:color w:val="000000"/>
              <w:sz w:val="24"/>
              <w:szCs w:val="24"/>
            </w:rPr>
            <w:t xml:space="preserve"> Ahmad et al., 2018)</w:t>
          </w:r>
        </w:sdtContent>
      </w:sdt>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Berdasarkan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hasil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wawancara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dilakukan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peneliti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tahapan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eksternalisasi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atau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penyesuaian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diri</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lingkungan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sosio-kultural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terjadi</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saat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menikah</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bertempat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tinggal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suaminya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Lingkungan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baru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tempati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inilah</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memperkenalkan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budaya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baru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Budaya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dibawa</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mertuanya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sudah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lebih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dulu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semula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bekerja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pedagang</w:t>
      </w:r>
      <w:proofErr w:type="spellEnd"/>
      <w:r w:rsidRPr="00344F96">
        <w:rPr>
          <w:rFonts w:ascii="Times New Roman" w:eastAsia="Times New Roman" w:hAnsi="Times New Roman" w:cs="Times New Roman"/>
          <w:bCs/>
          <w:sz w:val="24"/>
          <w:szCs w:val="24"/>
        </w:rPr>
        <w:t xml:space="preserve"> nasi </w:t>
      </w:r>
      <w:proofErr w:type="spellStart"/>
      <w:r w:rsidRPr="00344F96">
        <w:rPr>
          <w:rFonts w:ascii="Times New Roman" w:eastAsia="Times New Roman" w:hAnsi="Times New Roman" w:cs="Times New Roman"/>
          <w:bCs/>
          <w:sz w:val="24"/>
          <w:szCs w:val="24"/>
        </w:rPr>
        <w:t>liwet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namun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karena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keterbatasan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tempat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berjualan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beralih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Berangkat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melihat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kebiasaan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mertuanya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membuat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tertarik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terjun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w:t>
      </w:r>
      <w:proofErr w:type="spellEnd"/>
      <w:r w:rsidRPr="00344F96">
        <w:rPr>
          <w:rFonts w:ascii="Times New Roman" w:eastAsia="Times New Roman" w:hAnsi="Times New Roman" w:cs="Times New Roman"/>
          <w:bCs/>
          <w:sz w:val="24"/>
          <w:szCs w:val="24"/>
        </w:rPr>
        <w:t xml:space="preserve">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Seiring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berjalannya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waktu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kesehatan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mertua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semakin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lemah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diambil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sepenuhnya</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Kondisi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serupa</w:t>
      </w:r>
      <w:proofErr w:type="spellEnd"/>
      <w:r w:rsidRPr="00344F96">
        <w:rPr>
          <w:rFonts w:ascii="Times New Roman" w:eastAsia="Times New Roman" w:hAnsi="Times New Roman" w:cs="Times New Roman"/>
          <w:bCs/>
          <w:sz w:val="24"/>
          <w:szCs w:val="24"/>
        </w:rPr>
        <w:t xml:space="preserve"> juga </w:t>
      </w:r>
      <w:proofErr w:type="spellStart"/>
      <w:r w:rsidRPr="00344F96">
        <w:rPr>
          <w:rFonts w:ascii="Times New Roman" w:eastAsia="Times New Roman" w:hAnsi="Times New Roman" w:cs="Times New Roman"/>
          <w:bCs/>
          <w:sz w:val="24"/>
          <w:szCs w:val="24"/>
        </w:rPr>
        <w:t>ditemukan</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penelitian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dilakukan</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Mahfudz</w:t>
      </w:r>
      <w:proofErr w:type="spellEnd"/>
      <w:r w:rsidRPr="00344F96">
        <w:rPr>
          <w:rFonts w:ascii="Times New Roman" w:eastAsia="Times New Roman" w:hAnsi="Times New Roman" w:cs="Times New Roman"/>
          <w:bCs/>
          <w:sz w:val="24"/>
          <w:szCs w:val="24"/>
        </w:rPr>
        <w:t xml:space="preserve"> (2018) </w:t>
      </w:r>
      <w:proofErr w:type="spellStart"/>
      <w:r w:rsidRPr="00344F96">
        <w:rPr>
          <w:rFonts w:ascii="Times New Roman" w:eastAsia="Times New Roman" w:hAnsi="Times New Roman" w:cs="Times New Roman"/>
          <w:bCs/>
          <w:sz w:val="24"/>
          <w:szCs w:val="24"/>
        </w:rPr>
        <w:t>mengenai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fakta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budaya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sudah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sejak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jaman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nenek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moyang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budaya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termasuk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mulia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layak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dijaga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kelestariannya</w:t>
      </w:r>
      <w:proofErr w:type="spellEnd"/>
      <w:r w:rsidRPr="00344F96">
        <w:rPr>
          <w:rFonts w:ascii="Times New Roman" w:eastAsia="Times New Roman" w:hAnsi="Times New Roman" w:cs="Times New Roman"/>
          <w:bCs/>
          <w:sz w:val="24"/>
          <w:szCs w:val="24"/>
        </w:rPr>
        <w:t xml:space="preserve"> </w:t>
      </w:r>
      <w:sdt>
        <w:sdtPr>
          <w:rPr>
            <w:rFonts w:ascii="Times New Roman" w:eastAsia="Times New Roman" w:hAnsi="Times New Roman" w:cs="Times New Roman"/>
            <w:bCs/>
            <w:color w:val="000000"/>
            <w:sz w:val="24"/>
            <w:szCs w:val="24"/>
          </w:rPr>
          <w:tag w:val="MENDELEY_CITATION_v3_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"/>
          <w:id w:val="-1633932110"/>
          <w:placeholder>
            <w:docPart w:val="083FD2F7B73A43359F89E861994785BF"/>
          </w:placeholder>
        </w:sdtPr>
        <w:sdtContent>
          <w:r w:rsidR="006E2D3D" w:rsidRPr="00344F96">
            <w:rPr>
              <w:rFonts w:ascii="Times New Roman" w:eastAsia="Times New Roman" w:hAnsi="Times New Roman" w:cs="Times New Roman"/>
              <w:bCs/>
              <w:color w:val="000000"/>
              <w:sz w:val="24"/>
              <w:szCs w:val="24"/>
            </w:rPr>
            <w:t>(</w:t>
          </w:r>
          <w:proofErr w:type="spellStart"/>
          <w:r w:rsidR="006E2D3D" w:rsidRPr="00344F96">
            <w:rPr>
              <w:rFonts w:ascii="Times New Roman" w:eastAsia="Times New Roman" w:hAnsi="Times New Roman" w:cs="Times New Roman"/>
              <w:bCs/>
              <w:color w:val="000000"/>
              <w:sz w:val="24"/>
              <w:szCs w:val="24"/>
            </w:rPr>
            <w:t>Misdar</w:t>
          </w:r>
          <w:proofErr w:type="spellEnd"/>
          <w:r w:rsidR="006E2D3D" w:rsidRPr="00344F96">
            <w:rPr>
              <w:rFonts w:ascii="Times New Roman" w:eastAsia="Times New Roman" w:hAnsi="Times New Roman" w:cs="Times New Roman"/>
              <w:bCs/>
              <w:color w:val="000000"/>
              <w:sz w:val="24"/>
              <w:szCs w:val="24"/>
            </w:rPr>
            <w:t xml:space="preserve"> </w:t>
          </w:r>
          <w:proofErr w:type="spellStart"/>
          <w:r w:rsidR="006E2D3D" w:rsidRPr="00344F96">
            <w:rPr>
              <w:rFonts w:ascii="Times New Roman" w:eastAsia="Times New Roman" w:hAnsi="Times New Roman" w:cs="Times New Roman"/>
              <w:bCs/>
              <w:color w:val="000000"/>
              <w:sz w:val="24"/>
              <w:szCs w:val="24"/>
            </w:rPr>
            <w:t>Mahfudz</w:t>
          </w:r>
          <w:proofErr w:type="spellEnd"/>
          <w:r w:rsidR="006E2D3D" w:rsidRPr="00344F96">
            <w:rPr>
              <w:rFonts w:ascii="Times New Roman" w:eastAsia="Times New Roman" w:hAnsi="Times New Roman" w:cs="Times New Roman"/>
              <w:bCs/>
              <w:color w:val="000000"/>
              <w:sz w:val="24"/>
              <w:szCs w:val="24"/>
            </w:rPr>
            <w:t>, 2018)</w:t>
          </w:r>
        </w:sdtContent>
      </w:sdt>
      <w:r w:rsidRPr="00344F96">
        <w:rPr>
          <w:rFonts w:ascii="Times New Roman" w:eastAsia="Times New Roman" w:hAnsi="Times New Roman" w:cs="Times New Roman"/>
          <w:bCs/>
          <w:sz w:val="24"/>
          <w:szCs w:val="24"/>
        </w:rPr>
        <w:t xml:space="preserve">. </w:t>
      </w:r>
    </w:p>
    <w:p w14:paraId="2F0C605C" w14:textId="77777777" w:rsidR="004A67B3" w:rsidRPr="00344F96" w:rsidRDefault="004A67B3" w:rsidP="004A67B3">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Eksternalisasi</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dasarnya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adalah</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dimana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menyalurkan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kebutuhan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pribadi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lingkungan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Kaitannya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adalah</w:t>
      </w:r>
      <w:proofErr w:type="spellEnd"/>
      <w:r w:rsidRPr="00344F96">
        <w:rPr>
          <w:rFonts w:ascii="Times New Roman" w:eastAsia="Times New Roman" w:hAnsi="Times New Roman" w:cs="Times New Roman"/>
          <w:bCs/>
          <w:sz w:val="24"/>
          <w:szCs w:val="24"/>
        </w:rPr>
        <w:t xml:space="preserve"> para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memiliki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kebutuhan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menafkahi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dan di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mendapatkan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dukungan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Dukungan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berupa</w:t>
      </w:r>
      <w:proofErr w:type="spellEnd"/>
      <w:r w:rsidRPr="00344F96">
        <w:rPr>
          <w:rFonts w:ascii="Times New Roman" w:eastAsia="Times New Roman" w:hAnsi="Times New Roman" w:cs="Times New Roman"/>
          <w:bCs/>
          <w:sz w:val="24"/>
          <w:szCs w:val="24"/>
        </w:rPr>
        <w:t xml:space="preserve"> uang </w:t>
      </w:r>
      <w:proofErr w:type="spellStart"/>
      <w:r w:rsidRPr="00344F96">
        <w:rPr>
          <w:rFonts w:ascii="Times New Roman" w:eastAsia="Times New Roman" w:hAnsi="Times New Roman" w:cs="Times New Roman"/>
          <w:bCs/>
          <w:sz w:val="24"/>
          <w:szCs w:val="24"/>
        </w:rPr>
        <w:t>sedekah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atau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upah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membersihkan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
    <w:p w14:paraId="08D980F1" w14:textId="2F6AF7EA" w:rsidR="004A67B3" w:rsidRPr="00344F96" w:rsidRDefault="004A67B3" w:rsidP="004A67B3">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Berdasarkan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hasil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wawancara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dua </w:t>
      </w:r>
      <w:proofErr w:type="spellStart"/>
      <w:r w:rsidRPr="00344F96">
        <w:rPr>
          <w:rFonts w:ascii="Times New Roman" w:eastAsia="Times New Roman" w:hAnsi="Times New Roman" w:cs="Times New Roman"/>
          <w:bCs/>
          <w:sz w:val="24"/>
          <w:szCs w:val="24"/>
        </w:rPr>
        <w:t>awalnya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bekerja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kuli</w:t>
      </w:r>
      <w:proofErr w:type="spellEnd"/>
      <w:r w:rsidRPr="00344F96">
        <w:rPr>
          <w:rFonts w:ascii="Times New Roman" w:eastAsia="Times New Roman" w:hAnsi="Times New Roman" w:cs="Times New Roman"/>
          <w:bCs/>
          <w:sz w:val="24"/>
          <w:szCs w:val="24"/>
        </w:rPr>
        <w:t xml:space="preserve"> di pasar, </w:t>
      </w:r>
      <w:proofErr w:type="spellStart"/>
      <w:r w:rsidRPr="00344F96">
        <w:rPr>
          <w:rFonts w:ascii="Times New Roman" w:eastAsia="Times New Roman" w:hAnsi="Times New Roman" w:cs="Times New Roman"/>
          <w:bCs/>
          <w:sz w:val="24"/>
          <w:szCs w:val="24"/>
        </w:rPr>
        <w:t>kemudian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berhenti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setelah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menikah</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memiliki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Menurut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dua, </w:t>
      </w:r>
      <w:proofErr w:type="spellStart"/>
      <w:r w:rsidRPr="00344F96">
        <w:rPr>
          <w:rFonts w:ascii="Times New Roman" w:eastAsia="Times New Roman" w:hAnsi="Times New Roman" w:cs="Times New Roman"/>
          <w:bCs/>
          <w:sz w:val="24"/>
          <w:szCs w:val="24"/>
        </w:rPr>
        <w:t>bekerja</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solusi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tepat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sebab</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tetap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bekerja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sembari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anaknya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Selain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anaknya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memerlukan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ongkos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perjalanan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dikarenakan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lokasinya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berdekatan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tempat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tinggal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dua. </w:t>
      </w:r>
      <w:proofErr w:type="spellStart"/>
      <w:r w:rsidRPr="00344F96">
        <w:rPr>
          <w:rFonts w:ascii="Times New Roman" w:eastAsia="Times New Roman" w:hAnsi="Times New Roman" w:cs="Times New Roman"/>
          <w:bCs/>
          <w:sz w:val="24"/>
          <w:szCs w:val="24"/>
        </w:rPr>
        <w:t>Kepemilikan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tempat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tinggal</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jarak</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dekat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mampu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kekuatan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mempertahankan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Hal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karena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langsung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sudah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lastRenderedPageBreak/>
        <w:t>pertimbangan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jika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penertiban</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pihak</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berwajib</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Sedangkan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menurut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penuturan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sadar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memilih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karena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dianggap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mampu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menghasilkan</w:t>
      </w:r>
      <w:proofErr w:type="spellEnd"/>
      <w:r w:rsidRPr="00344F96">
        <w:rPr>
          <w:rFonts w:ascii="Times New Roman" w:eastAsia="Times New Roman" w:hAnsi="Times New Roman" w:cs="Times New Roman"/>
          <w:bCs/>
          <w:sz w:val="24"/>
          <w:szCs w:val="24"/>
        </w:rPr>
        <w:t xml:space="preserve"> uang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cuma-cuma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melihat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orang yang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mudah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memperoleh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pemasukan</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setiap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harinya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merasa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lebih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baik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jika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daripada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harus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terlibat</w:t>
      </w:r>
      <w:proofErr w:type="spellEnd"/>
      <w:r w:rsidRPr="00344F96">
        <w:rPr>
          <w:rFonts w:ascii="Times New Roman" w:eastAsia="Times New Roman" w:hAnsi="Times New Roman" w:cs="Times New Roman"/>
          <w:bCs/>
          <w:sz w:val="24"/>
          <w:szCs w:val="24"/>
        </w:rPr>
        <w:t xml:space="preserve"> utang-</w:t>
      </w:r>
      <w:proofErr w:type="spellStart"/>
      <w:r w:rsidRPr="00344F96">
        <w:rPr>
          <w:rFonts w:ascii="Times New Roman" w:eastAsia="Times New Roman" w:hAnsi="Times New Roman" w:cs="Times New Roman"/>
          <w:bCs/>
          <w:sz w:val="24"/>
          <w:szCs w:val="24"/>
        </w:rPr>
        <w:t>piutang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Pemikiran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muncul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akibat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kebiasaan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pembelajaran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pengasuhan</w:t>
      </w:r>
      <w:proofErr w:type="spellEnd"/>
      <w:r w:rsidRPr="00344F96">
        <w:rPr>
          <w:rFonts w:ascii="Times New Roman" w:eastAsia="Times New Roman" w:hAnsi="Times New Roman" w:cs="Times New Roman"/>
          <w:bCs/>
          <w:sz w:val="24"/>
          <w:szCs w:val="24"/>
        </w:rPr>
        <w:t xml:space="preserve"> orang </w:t>
      </w:r>
      <w:proofErr w:type="spellStart"/>
      <w:r w:rsidRPr="00344F96">
        <w:rPr>
          <w:rFonts w:ascii="Times New Roman" w:eastAsia="Times New Roman" w:hAnsi="Times New Roman" w:cs="Times New Roman"/>
          <w:bCs/>
          <w:sz w:val="24"/>
          <w:szCs w:val="24"/>
        </w:rPr>
        <w:t>tua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serta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aktivitas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pergaulan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terjadi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halus</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tanpa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disadari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dikatakan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hal</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lumrah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serta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seolah-olah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timbul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alami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atau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sudah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sejak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dulu</w:t>
      </w:r>
      <w:proofErr w:type="spellEnd"/>
      <w:r w:rsidRPr="00344F96">
        <w:rPr>
          <w:rFonts w:ascii="Times New Roman" w:eastAsia="Times New Roman" w:hAnsi="Times New Roman" w:cs="Times New Roman"/>
          <w:bCs/>
          <w:sz w:val="24"/>
          <w:szCs w:val="24"/>
        </w:rPr>
        <w:t>.</w:t>
      </w:r>
    </w:p>
    <w:p w14:paraId="44DEF3CA" w14:textId="7D7B8FBA" w:rsidR="004A67B3" w:rsidRPr="00344F96" w:rsidDel="003131AF" w:rsidRDefault="004A67B3" w:rsidP="004A67B3">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del w:id="10" w:author="HP" w:date="2023-03-15T12:05:00Z"/>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Ketiga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penelitian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notabene</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mampu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menyesuaikan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situasi</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kondisi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sosial-kultural</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terdapat</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lingkungan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tinggal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muncul</w:t>
      </w:r>
      <w:proofErr w:type="spellEnd"/>
      <w:r w:rsidRPr="00344F96">
        <w:rPr>
          <w:rFonts w:ascii="Times New Roman" w:eastAsia="Times New Roman" w:hAnsi="Times New Roman" w:cs="Times New Roman"/>
          <w:bCs/>
          <w:sz w:val="24"/>
          <w:szCs w:val="24"/>
        </w:rPr>
        <w:t xml:space="preserve"> rasa </w:t>
      </w:r>
      <w:proofErr w:type="spellStart"/>
      <w:r w:rsidRPr="00344F96">
        <w:rPr>
          <w:rFonts w:ascii="Times New Roman" w:eastAsia="Times New Roman" w:hAnsi="Times New Roman" w:cs="Times New Roman"/>
          <w:bCs/>
          <w:sz w:val="24"/>
          <w:szCs w:val="24"/>
        </w:rPr>
        <w:t>saling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menghormati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antar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pengurus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kantor</w:t>
      </w:r>
      <w:proofErr w:type="spellEnd"/>
      <w:r w:rsidRPr="00344F96">
        <w:rPr>
          <w:rFonts w:ascii="Times New Roman" w:eastAsia="Times New Roman" w:hAnsi="Times New Roman" w:cs="Times New Roman"/>
          <w:bCs/>
          <w:sz w:val="24"/>
          <w:szCs w:val="24"/>
        </w:rPr>
        <w:t xml:space="preserve">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Salah </w:t>
      </w:r>
      <w:proofErr w:type="spellStart"/>
      <w:r w:rsidRPr="00344F96">
        <w:rPr>
          <w:rFonts w:ascii="Times New Roman" w:eastAsia="Times New Roman" w:hAnsi="Times New Roman" w:cs="Times New Roman"/>
          <w:bCs/>
          <w:sz w:val="24"/>
          <w:szCs w:val="24"/>
        </w:rPr>
        <w:t>satu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sikap</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mencerminkan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tindakan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diantara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beroperasi</w:t>
      </w:r>
      <w:proofErr w:type="spellEnd"/>
      <w:r w:rsidRPr="00344F96">
        <w:rPr>
          <w:rFonts w:ascii="Times New Roman" w:eastAsia="Times New Roman" w:hAnsi="Times New Roman" w:cs="Times New Roman"/>
          <w:bCs/>
          <w:sz w:val="24"/>
          <w:szCs w:val="24"/>
        </w:rPr>
        <w:t xml:space="preserve"> di wilayah yang </w:t>
      </w:r>
      <w:proofErr w:type="spellStart"/>
      <w:r w:rsidRPr="00344F96">
        <w:rPr>
          <w:rFonts w:ascii="Times New Roman" w:eastAsia="Times New Roman" w:hAnsi="Times New Roman" w:cs="Times New Roman"/>
          <w:bCs/>
          <w:sz w:val="24"/>
          <w:szCs w:val="24"/>
        </w:rPr>
        <w:t>bukan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bagiannya</w:t>
      </w:r>
      <w:proofErr w:type="spellEnd"/>
      <w:r w:rsidRPr="00344F96">
        <w:rPr>
          <w:rFonts w:ascii="Times New Roman" w:eastAsia="Times New Roman" w:hAnsi="Times New Roman" w:cs="Times New Roman"/>
          <w:bCs/>
          <w:sz w:val="24"/>
          <w:szCs w:val="24"/>
        </w:rPr>
        <w:t xml:space="preserve">. Ketika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saling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menjaga</w:t>
      </w:r>
      <w:proofErr w:type="spellEnd"/>
      <w:r w:rsidRPr="00344F96">
        <w:rPr>
          <w:rFonts w:ascii="Times New Roman" w:eastAsia="Times New Roman" w:hAnsi="Times New Roman" w:cs="Times New Roman"/>
          <w:bCs/>
          <w:sz w:val="24"/>
          <w:szCs w:val="24"/>
        </w:rPr>
        <w:t xml:space="preserve"> batas-batas wilayah </w:t>
      </w:r>
      <w:proofErr w:type="spellStart"/>
      <w:r w:rsidRPr="00344F96">
        <w:rPr>
          <w:rFonts w:ascii="Times New Roman" w:eastAsia="Times New Roman" w:hAnsi="Times New Roman" w:cs="Times New Roman"/>
          <w:bCs/>
          <w:sz w:val="24"/>
          <w:szCs w:val="24"/>
        </w:rPr>
        <w:t>itu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terbentuk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suasana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harmonis</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membuat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menerima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keberadaan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lokasi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berdekatan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tempat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tinggal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Eksternalisasi</w:t>
      </w:r>
      <w:proofErr w:type="spellEnd"/>
      <w:r w:rsidRPr="00344F96">
        <w:rPr>
          <w:rFonts w:ascii="Times New Roman" w:eastAsia="Times New Roman" w:hAnsi="Times New Roman" w:cs="Times New Roman"/>
          <w:bCs/>
          <w:sz w:val="24"/>
          <w:szCs w:val="24"/>
        </w:rPr>
        <w:t xml:space="preserve"> juga </w:t>
      </w:r>
      <w:proofErr w:type="spellStart"/>
      <w:r w:rsidRPr="00344F96">
        <w:rPr>
          <w:rFonts w:ascii="Times New Roman" w:eastAsia="Times New Roman" w:hAnsi="Times New Roman" w:cs="Times New Roman"/>
          <w:bCs/>
          <w:sz w:val="24"/>
          <w:szCs w:val="24"/>
        </w:rPr>
        <w:t>terjadi</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Kandepi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Tikala</w:t>
      </w:r>
      <w:proofErr w:type="spellEnd"/>
      <w:r w:rsidRPr="00344F96">
        <w:rPr>
          <w:rFonts w:ascii="Times New Roman" w:eastAsia="Times New Roman" w:hAnsi="Times New Roman" w:cs="Times New Roman"/>
          <w:bCs/>
          <w:sz w:val="24"/>
          <w:szCs w:val="24"/>
        </w:rPr>
        <w:t xml:space="preserve"> yang mana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meyakini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tradisi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si</w:t>
      </w:r>
      <w:proofErr w:type="spellEnd"/>
      <w:r w:rsidRPr="00344F96">
        <w:rPr>
          <w:rFonts w:ascii="Times New Roman" w:eastAsia="Times New Roman" w:hAnsi="Times New Roman" w:cs="Times New Roman"/>
          <w:bCs/>
          <w:sz w:val="24"/>
          <w:szCs w:val="24"/>
        </w:rPr>
        <w:t xml:space="preserve"> semba </w:t>
      </w:r>
      <w:proofErr w:type="spellStart"/>
      <w:r w:rsidRPr="00344F96">
        <w:rPr>
          <w:rFonts w:ascii="Times New Roman" w:eastAsia="Times New Roman" w:hAnsi="Times New Roman" w:cs="Times New Roman"/>
          <w:bCs/>
          <w:sz w:val="24"/>
          <w:szCs w:val="24"/>
        </w:rPr>
        <w:t>berasal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jaman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nenek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moyang</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akhirnya</w:t>
      </w:r>
      <w:proofErr w:type="spellEnd"/>
      <w:r w:rsidRPr="00344F96">
        <w:rPr>
          <w:rFonts w:ascii="Times New Roman" w:eastAsia="Times New Roman" w:hAnsi="Times New Roman" w:cs="Times New Roman"/>
          <w:bCs/>
          <w:sz w:val="24"/>
          <w:szCs w:val="24"/>
        </w:rPr>
        <w:t xml:space="preserve"> mandarah </w:t>
      </w:r>
      <w:proofErr w:type="spellStart"/>
      <w:r w:rsidRPr="00344F96">
        <w:rPr>
          <w:rFonts w:ascii="Times New Roman" w:eastAsia="Times New Roman" w:hAnsi="Times New Roman" w:cs="Times New Roman"/>
          <w:bCs/>
          <w:sz w:val="24"/>
          <w:szCs w:val="24"/>
        </w:rPr>
        <w:t>daging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lambat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laun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hidup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berdampingan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budaya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Hal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akibat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sudah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terbiasa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kecil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hidup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bersamaan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setempat</w:t>
      </w:r>
      <w:proofErr w:type="spellEnd"/>
      <w:r w:rsidRPr="00344F96">
        <w:rPr>
          <w:rFonts w:ascii="Times New Roman" w:eastAsia="Times New Roman" w:hAnsi="Times New Roman" w:cs="Times New Roman"/>
          <w:bCs/>
          <w:sz w:val="24"/>
          <w:szCs w:val="24"/>
        </w:rPr>
        <w:t xml:space="preserve"> </w:t>
      </w:r>
      <w:sdt>
        <w:sdtPr>
          <w:rPr>
            <w:rFonts w:ascii="Times New Roman" w:eastAsia="Times New Roman" w:hAnsi="Times New Roman" w:cs="Times New Roman"/>
            <w:bCs/>
            <w:sz w:val="24"/>
            <w:szCs w:val="24"/>
          </w:rPr>
          <w:tag w:val="MENDELEY_CITATION_v3_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"/>
          <w:id w:val="1473560098"/>
          <w:placeholder>
            <w:docPart w:val="7CE62564586D44ED8FC2709712C0BF0A"/>
          </w:placeholder>
        </w:sdtPr>
        <w:sdtContent>
          <w:r w:rsidR="006E2D3D" w:rsidRPr="00344F96">
            <w:rPr>
              <w:rFonts w:ascii="Times New Roman" w:eastAsia="Times New Roman" w:hAnsi="Times New Roman" w:cs="Times New Roman"/>
            </w:rPr>
            <w:t>(</w:t>
          </w:r>
          <w:proofErr w:type="spellStart"/>
          <w:r w:rsidR="006E2D3D" w:rsidRPr="00344F96">
            <w:rPr>
              <w:rFonts w:ascii="Times New Roman" w:eastAsia="Times New Roman" w:hAnsi="Times New Roman" w:cs="Times New Roman"/>
            </w:rPr>
            <w:t>Iga</w:t>
          </w:r>
          <w:proofErr w:type="spellEnd"/>
          <w:r w:rsidR="006E2D3D" w:rsidRPr="00344F96">
            <w:rPr>
              <w:rFonts w:ascii="Times New Roman" w:eastAsia="Times New Roman" w:hAnsi="Times New Roman" w:cs="Times New Roman"/>
            </w:rPr>
            <w:t xml:space="preserve"> Sakinah </w:t>
          </w:r>
          <w:proofErr w:type="spellStart"/>
          <w:r w:rsidR="006E2D3D" w:rsidRPr="00344F96">
            <w:rPr>
              <w:rFonts w:ascii="Times New Roman" w:eastAsia="Times New Roman" w:hAnsi="Times New Roman" w:cs="Times New Roman"/>
            </w:rPr>
            <w:t>Mawarni</w:t>
          </w:r>
          <w:proofErr w:type="spellEnd"/>
          <w:r w:rsidR="006E2D3D" w:rsidRPr="00344F96">
            <w:rPr>
              <w:rFonts w:ascii="Times New Roman" w:eastAsia="Times New Roman" w:hAnsi="Times New Roman" w:cs="Times New Roman"/>
            </w:rPr>
            <w:t xml:space="preserve"> &amp; Andi </w:t>
          </w:r>
          <w:proofErr w:type="spellStart"/>
          <w:r w:rsidR="006E2D3D" w:rsidRPr="00344F96">
            <w:rPr>
              <w:rFonts w:ascii="Times New Roman" w:eastAsia="Times New Roman" w:hAnsi="Times New Roman" w:cs="Times New Roman"/>
            </w:rPr>
            <w:t>Agustang</w:t>
          </w:r>
          <w:proofErr w:type="spellEnd"/>
          <w:r w:rsidR="006E2D3D" w:rsidRPr="00344F96">
            <w:rPr>
              <w:rFonts w:ascii="Times New Roman" w:eastAsia="Times New Roman" w:hAnsi="Times New Roman" w:cs="Times New Roman"/>
            </w:rPr>
            <w:t>, 2021)</w:t>
          </w:r>
        </w:sdtContent>
      </w:sdt>
      <w:r w:rsidRPr="00344F96">
        <w:rPr>
          <w:rFonts w:ascii="Times New Roman" w:eastAsia="Times New Roman" w:hAnsi="Times New Roman" w:cs="Times New Roman"/>
          <w:bCs/>
          <w:sz w:val="24"/>
          <w:szCs w:val="24"/>
        </w:rPr>
        <w:t>.</w:t>
      </w:r>
      <w:proofErr w:type="spellStart"/>
    </w:p>
    <w:p w14:paraId="35B58960" w14:textId="6A2512B4" w:rsidR="004A67B3" w:rsidRPr="00344F96" w:rsidRDefault="004A67B3" w:rsidP="004A67B3">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
          <w:sz w:val="24"/>
          <w:szCs w:val="24"/>
        </w:rPr>
      </w:pPr>
      <w:r w:rsidRPr="00344F96">
        <w:rPr>
          <w:rFonts w:ascii="Times New Roman" w:eastAsia="Times New Roman" w:hAnsi="Times New Roman" w:cs="Times New Roman"/>
          <w:b/>
          <w:sz w:val="24"/>
          <w:szCs w:val="24"/>
        </w:rPr>
        <w:t>Objektivasi</w:t>
      </w:r>
      <w:proofErr w:type="spellEnd"/>
    </w:p>
    <w:p w14:paraId="38EE9E79" w14:textId="77777777" w:rsidR="004A67B3" w:rsidRPr="00344F96" w:rsidRDefault="004A67B3" w:rsidP="00552B30">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Objektivasi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sebuah</w:t>
      </w:r>
      <w:proofErr w:type="spellEnd"/>
      <w:r w:rsidRPr="00344F96">
        <w:rPr>
          <w:rFonts w:ascii="Times New Roman" w:eastAsia="Times New Roman" w:hAnsi="Times New Roman" w:cs="Times New Roman"/>
          <w:bCs/>
          <w:sz w:val="24"/>
          <w:szCs w:val="24"/>
        </w:rPr>
        <w:t xml:space="preserve"> ide </w:t>
      </w:r>
      <w:proofErr w:type="spellStart"/>
      <w:r w:rsidRPr="00344F96">
        <w:rPr>
          <w:rFonts w:ascii="Times New Roman" w:eastAsia="Times New Roman" w:hAnsi="Times New Roman" w:cs="Times New Roman"/>
          <w:bCs/>
          <w:sz w:val="24"/>
          <w:szCs w:val="24"/>
        </w:rPr>
        <w:t>atau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nilai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diubah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menjadi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sebuah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realitas</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konkret</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penelitian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ditemukan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hasil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objektivasi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terjadi</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saat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memandang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gangguan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ketika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berkunjung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tercermin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tindakan</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sikap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terhadap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seperti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mengabaikan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atau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perhatian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ketika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mendekati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memerlukan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bantuan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Sedangkan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menurut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menyadari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dilakukan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sekedar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meminta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belas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kasihan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Melainkan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menyediakan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jasa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membersihkan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Hal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diyakini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berdasarkan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beberapa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alasan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menurut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yakni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bersihkan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tanggung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jawab</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diturunkan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mertua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Mertua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melengserkan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timbul</w:t>
      </w:r>
      <w:proofErr w:type="spellEnd"/>
      <w:r w:rsidRPr="00344F96">
        <w:rPr>
          <w:rFonts w:ascii="Times New Roman" w:eastAsia="Times New Roman" w:hAnsi="Times New Roman" w:cs="Times New Roman"/>
          <w:bCs/>
          <w:sz w:val="24"/>
          <w:szCs w:val="24"/>
        </w:rPr>
        <w:t xml:space="preserve"> rasa </w:t>
      </w:r>
      <w:proofErr w:type="spellStart"/>
      <w:r w:rsidRPr="00344F96">
        <w:rPr>
          <w:rFonts w:ascii="Times New Roman" w:eastAsia="Times New Roman" w:hAnsi="Times New Roman" w:cs="Times New Roman"/>
          <w:bCs/>
          <w:sz w:val="24"/>
          <w:szCs w:val="24"/>
        </w:rPr>
        <w:t>berkewajiban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merawat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makam-makam</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dulunya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sudah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dijaga</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mertua</w:t>
      </w:r>
      <w:proofErr w:type="spellEnd"/>
      <w:r w:rsidRPr="00344F96">
        <w:rPr>
          <w:rFonts w:ascii="Times New Roman" w:eastAsia="Times New Roman" w:hAnsi="Times New Roman" w:cs="Times New Roman"/>
          <w:bCs/>
          <w:sz w:val="24"/>
          <w:szCs w:val="24"/>
        </w:rPr>
        <w:t xml:space="preserve">. Para </w:t>
      </w:r>
      <w:proofErr w:type="spellStart"/>
      <w:r w:rsidRPr="00344F96">
        <w:rPr>
          <w:rFonts w:ascii="Times New Roman" w:eastAsia="Times New Roman" w:hAnsi="Times New Roman" w:cs="Times New Roman"/>
          <w:bCs/>
          <w:sz w:val="24"/>
          <w:szCs w:val="24"/>
        </w:rPr>
        <w:t>tetua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sukses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menanamkan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pemahaman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mampu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dijadikan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solusi</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saat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kesulitan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berrtahan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hidup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Sosialisasi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berlangsung</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memutus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rantai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itulah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membuat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tetap</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pendiriannya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w:t>
      </w:r>
    </w:p>
    <w:p w14:paraId="354255BC" w14:textId="0A888617" w:rsidR="004A67B3" w:rsidRPr="00344F96" w:rsidRDefault="004A67B3" w:rsidP="00552B30">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lastRenderedPageBreak/>
        <w:t xml:space="preserve">Hasil yang </w:t>
      </w:r>
      <w:proofErr w:type="spellStart"/>
      <w:r w:rsidRPr="00344F96">
        <w:rPr>
          <w:rFonts w:ascii="Times New Roman" w:eastAsia="Times New Roman" w:hAnsi="Times New Roman" w:cs="Times New Roman"/>
          <w:bCs/>
          <w:sz w:val="24"/>
          <w:szCs w:val="24"/>
        </w:rPr>
        <w:t>serupa</w:t>
      </w:r>
      <w:proofErr w:type="spellEnd"/>
      <w:r w:rsidRPr="00344F96">
        <w:rPr>
          <w:rFonts w:ascii="Times New Roman" w:eastAsia="Times New Roman" w:hAnsi="Times New Roman" w:cs="Times New Roman"/>
          <w:bCs/>
          <w:sz w:val="24"/>
          <w:szCs w:val="24"/>
        </w:rPr>
        <w:t xml:space="preserve"> juga </w:t>
      </w:r>
      <w:proofErr w:type="spellStart"/>
      <w:r w:rsidRPr="00344F96">
        <w:rPr>
          <w:rFonts w:ascii="Times New Roman" w:eastAsia="Times New Roman" w:hAnsi="Times New Roman" w:cs="Times New Roman"/>
          <w:bCs/>
          <w:sz w:val="24"/>
          <w:szCs w:val="24"/>
        </w:rPr>
        <w:t>ditemukan</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penelitian</w:t>
      </w:r>
      <w:proofErr w:type="spellEnd"/>
      <w:r w:rsidRPr="00344F96">
        <w:rPr>
          <w:rFonts w:ascii="Times New Roman" w:eastAsia="Times New Roman" w:hAnsi="Times New Roman" w:cs="Times New Roman"/>
          <w:bCs/>
          <w:sz w:val="24"/>
          <w:szCs w:val="24"/>
        </w:rPr>
        <w:t xml:space="preserve"> </w:t>
      </w:r>
      <w:sdt>
        <w:sdtPr>
          <w:rPr>
            <w:rFonts w:ascii="Times New Roman" w:eastAsia="Times New Roman" w:hAnsi="Times New Roman" w:cs="Times New Roman"/>
            <w:bCs/>
            <w:color w:val="000000"/>
            <w:sz w:val="24"/>
            <w:szCs w:val="24"/>
          </w:rPr>
          <w:tag w:val="MENDELEY_CITATION_v3_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"/>
          <w:id w:val="1347596276"/>
          <w:placeholder>
            <w:docPart w:val="83A3C548AED14A99854E594B526996BF"/>
          </w:placeholder>
        </w:sdtPr>
        <w:sdtContent>
          <w:r w:rsidR="006E2D3D" w:rsidRPr="00344F96">
            <w:rPr>
              <w:rFonts w:ascii="Times New Roman" w:eastAsia="Times New Roman" w:hAnsi="Times New Roman" w:cs="Times New Roman"/>
              <w:bCs/>
              <w:color w:val="000000"/>
              <w:sz w:val="24"/>
              <w:szCs w:val="24"/>
            </w:rPr>
            <w:t>(</w:t>
          </w:r>
          <w:proofErr w:type="spellStart"/>
          <w:r w:rsidR="006E2D3D" w:rsidRPr="00344F96">
            <w:rPr>
              <w:rFonts w:ascii="Times New Roman" w:eastAsia="Times New Roman" w:hAnsi="Times New Roman" w:cs="Times New Roman"/>
              <w:bCs/>
              <w:color w:val="000000"/>
              <w:sz w:val="24"/>
              <w:szCs w:val="24"/>
            </w:rPr>
            <w:t>Risdawati</w:t>
          </w:r>
          <w:proofErr w:type="spellEnd"/>
          <w:r w:rsidR="006E2D3D" w:rsidRPr="00344F96">
            <w:rPr>
              <w:rFonts w:ascii="Times New Roman" w:eastAsia="Times New Roman" w:hAnsi="Times New Roman" w:cs="Times New Roman"/>
              <w:bCs/>
              <w:color w:val="000000"/>
              <w:sz w:val="24"/>
              <w:szCs w:val="24"/>
            </w:rPr>
            <w:t xml:space="preserve"> Ahmad, 2018)</w:t>
          </w:r>
        </w:sdtContent>
      </w:sdt>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mengenai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tahap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objektivasi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dialami</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anak</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menirukan</w:t>
      </w:r>
      <w:proofErr w:type="spellEnd"/>
      <w:r w:rsidRPr="00344F96">
        <w:rPr>
          <w:rFonts w:ascii="Times New Roman" w:eastAsia="Times New Roman" w:hAnsi="Times New Roman" w:cs="Times New Roman"/>
          <w:bCs/>
          <w:sz w:val="24"/>
          <w:szCs w:val="24"/>
        </w:rPr>
        <w:t xml:space="preserve"> orang </w:t>
      </w:r>
      <w:proofErr w:type="spellStart"/>
      <w:r w:rsidRPr="00344F96">
        <w:rPr>
          <w:rFonts w:ascii="Times New Roman" w:eastAsia="Times New Roman" w:hAnsi="Times New Roman" w:cs="Times New Roman"/>
          <w:bCs/>
          <w:sz w:val="24"/>
          <w:szCs w:val="24"/>
        </w:rPr>
        <w:t>tua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kemudian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mempraktekkan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apa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lihat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yakni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tempat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umum</w:t>
      </w:r>
      <w:proofErr w:type="spellEnd"/>
      <w:r w:rsidRPr="00344F96">
        <w:rPr>
          <w:rFonts w:ascii="Times New Roman" w:eastAsia="Times New Roman" w:hAnsi="Times New Roman" w:cs="Times New Roman"/>
          <w:bCs/>
          <w:sz w:val="24"/>
          <w:szCs w:val="24"/>
        </w:rPr>
        <w:t xml:space="preserve">. </w:t>
      </w:r>
    </w:p>
    <w:p w14:paraId="69344CBB" w14:textId="77777777" w:rsidR="00552B30" w:rsidRPr="00344F96" w:rsidRDefault="00552B30" w:rsidP="00552B30">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Sudut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pandang</w:t>
      </w:r>
      <w:proofErr w:type="spellEnd"/>
      <w:r w:rsidRPr="00344F96">
        <w:rPr>
          <w:rFonts w:ascii="Times New Roman" w:eastAsia="Times New Roman" w:hAnsi="Times New Roman" w:cs="Times New Roman"/>
          <w:bCs/>
          <w:sz w:val="24"/>
          <w:szCs w:val="24"/>
        </w:rPr>
        <w:t xml:space="preserve"> </w:t>
      </w:r>
      <w:proofErr w:type="gramStart"/>
      <w:r w:rsidRPr="00344F96">
        <w:rPr>
          <w:rFonts w:ascii="Times New Roman" w:eastAsia="Times New Roman" w:hAnsi="Times New Roman" w:cs="Times New Roman"/>
          <w:bCs/>
          <w:sz w:val="24"/>
          <w:szCs w:val="24"/>
        </w:rPr>
        <w:t xml:space="preserve">lain  </w:t>
      </w:r>
      <w:proofErr w:type="spellStart"/>
      <w:r w:rsidRPr="00344F96">
        <w:rPr>
          <w:rFonts w:ascii="Times New Roman" w:eastAsia="Times New Roman" w:hAnsi="Times New Roman" w:cs="Times New Roman"/>
          <w:bCs/>
          <w:sz w:val="24"/>
          <w:szCs w:val="24"/>
        </w:rPr>
        <w:t>terkait</w:t>
      </w:r>
      <w:proofErr w:type="spellEnd"/>
      <w:proofErr w:type="gram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objektivasi</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dilakukan</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juru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kunci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sekaligus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pengurus</w:t>
      </w:r>
      <w:proofErr w:type="spellEnd"/>
      <w:r w:rsidRPr="00344F96">
        <w:rPr>
          <w:rFonts w:ascii="Times New Roman" w:eastAsia="Times New Roman" w:hAnsi="Times New Roman" w:cs="Times New Roman"/>
          <w:bCs/>
          <w:sz w:val="24"/>
          <w:szCs w:val="24"/>
        </w:rPr>
        <w:t xml:space="preserve"> Kantor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mengungkapkan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sudah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sejak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dulu</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dikatakan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kearifan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lokal</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dalam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masyarakat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sekitaran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Selain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pengurus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hanya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terdiri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enam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anggota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jelas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mumpuni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merawat</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menjaga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kebersihan</w:t>
      </w:r>
      <w:proofErr w:type="spellEnd"/>
      <w:r w:rsidRPr="00344F96">
        <w:rPr>
          <w:rFonts w:ascii="Times New Roman" w:eastAsia="Times New Roman" w:hAnsi="Times New Roman" w:cs="Times New Roman"/>
          <w:bCs/>
          <w:sz w:val="24"/>
          <w:szCs w:val="24"/>
        </w:rPr>
        <w:t xml:space="preserve">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seluas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kurang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lebih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enam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belas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hektar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Kehadiran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konstribusi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bagi</w:t>
      </w:r>
      <w:proofErr w:type="spellEnd"/>
      <w:r w:rsidRPr="00344F96">
        <w:rPr>
          <w:rFonts w:ascii="Times New Roman" w:eastAsia="Times New Roman" w:hAnsi="Times New Roman" w:cs="Times New Roman"/>
          <w:bCs/>
          <w:sz w:val="24"/>
          <w:szCs w:val="24"/>
        </w:rPr>
        <w:t xml:space="preserve"> para </w:t>
      </w:r>
      <w:proofErr w:type="spellStart"/>
      <w:r w:rsidRPr="00344F96">
        <w:rPr>
          <w:rFonts w:ascii="Times New Roman" w:eastAsia="Times New Roman" w:hAnsi="Times New Roman" w:cs="Times New Roman"/>
          <w:bCs/>
          <w:sz w:val="24"/>
          <w:szCs w:val="24"/>
        </w:rPr>
        <w:t>pengurus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antara</w:t>
      </w:r>
      <w:proofErr w:type="spellEnd"/>
      <w:r w:rsidRPr="00344F96">
        <w:rPr>
          <w:rFonts w:ascii="Times New Roman" w:eastAsia="Times New Roman" w:hAnsi="Times New Roman" w:cs="Times New Roman"/>
          <w:bCs/>
          <w:sz w:val="24"/>
          <w:szCs w:val="24"/>
        </w:rPr>
        <w:t xml:space="preserve"> lain </w:t>
      </w:r>
      <w:proofErr w:type="spellStart"/>
      <w:r w:rsidRPr="00344F96">
        <w:rPr>
          <w:rFonts w:ascii="Times New Roman" w:eastAsia="Times New Roman" w:hAnsi="Times New Roman" w:cs="Times New Roman"/>
          <w:bCs/>
          <w:sz w:val="24"/>
          <w:szCs w:val="24"/>
        </w:rPr>
        <w:t>mencegah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nisan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ditumbuhi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rerumputan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karena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rutin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memangkas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rumput-rumput</w:t>
      </w:r>
      <w:proofErr w:type="spellEnd"/>
      <w:r w:rsidRPr="00344F96">
        <w:rPr>
          <w:rFonts w:ascii="Times New Roman" w:eastAsia="Times New Roman" w:hAnsi="Times New Roman" w:cs="Times New Roman"/>
          <w:bCs/>
          <w:sz w:val="24"/>
          <w:szCs w:val="24"/>
        </w:rPr>
        <w:t xml:space="preserve"> liar, dan yang paling </w:t>
      </w:r>
      <w:proofErr w:type="spellStart"/>
      <w:r w:rsidRPr="00344F96">
        <w:rPr>
          <w:rFonts w:ascii="Times New Roman" w:eastAsia="Times New Roman" w:hAnsi="Times New Roman" w:cs="Times New Roman"/>
          <w:bCs/>
          <w:sz w:val="24"/>
          <w:szCs w:val="24"/>
        </w:rPr>
        <w:t>penting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menunjukkan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letak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persis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dimana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ahli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waris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disemayamkan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Pengurus</w:t>
      </w:r>
      <w:proofErr w:type="spellEnd"/>
      <w:r w:rsidRPr="00344F96">
        <w:rPr>
          <w:rFonts w:ascii="Times New Roman" w:eastAsia="Times New Roman" w:hAnsi="Times New Roman" w:cs="Times New Roman"/>
          <w:bCs/>
          <w:sz w:val="24"/>
          <w:szCs w:val="24"/>
        </w:rPr>
        <w:t xml:space="preserve">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mengandalkan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keberadaan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menjaga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kerapian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ada</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dalamnya</w:t>
      </w:r>
      <w:proofErr w:type="spellEnd"/>
      <w:r w:rsidRPr="00344F96">
        <w:rPr>
          <w:rFonts w:ascii="Times New Roman" w:eastAsia="Times New Roman" w:hAnsi="Times New Roman" w:cs="Times New Roman"/>
          <w:bCs/>
          <w:sz w:val="24"/>
          <w:szCs w:val="24"/>
        </w:rPr>
        <w:t xml:space="preserve">. </w:t>
      </w:r>
    </w:p>
    <w:p w14:paraId="2B4B6074" w14:textId="7C81D7CD" w:rsidR="004A67B3" w:rsidRPr="00344F96" w:rsidRDefault="00552B30" w:rsidP="004A67B3">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Sehingga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ditarik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tiga</w:t>
      </w:r>
      <w:proofErr w:type="spellEnd"/>
      <w:r w:rsidRPr="00344F96">
        <w:rPr>
          <w:rFonts w:ascii="Times New Roman" w:eastAsia="Times New Roman" w:hAnsi="Times New Roman" w:cs="Times New Roman"/>
          <w:bCs/>
          <w:sz w:val="24"/>
          <w:szCs w:val="24"/>
        </w:rPr>
        <w:t xml:space="preserve"> point </w:t>
      </w:r>
      <w:proofErr w:type="spellStart"/>
      <w:r w:rsidRPr="00344F96">
        <w:rPr>
          <w:rFonts w:ascii="Times New Roman" w:eastAsia="Times New Roman" w:hAnsi="Times New Roman" w:cs="Times New Roman"/>
          <w:bCs/>
          <w:sz w:val="24"/>
          <w:szCs w:val="24"/>
        </w:rPr>
        <w:t>objektivasi</w:t>
      </w:r>
      <w:proofErr w:type="spellEnd"/>
      <w:r w:rsidRPr="00344F96">
        <w:rPr>
          <w:rFonts w:ascii="Times New Roman" w:eastAsia="Times New Roman" w:hAnsi="Times New Roman" w:cs="Times New Roman"/>
          <w:bCs/>
          <w:sz w:val="24"/>
          <w:szCs w:val="24"/>
        </w:rPr>
        <w:t xml:space="preserve"> pada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yakni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merasakan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ketidaknyaman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keberadaan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menilai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turun-temurun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wajib</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dijaga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keberlangsungannya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ketiga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keberadaan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dinilai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menguntungkan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bagi</w:t>
      </w:r>
      <w:proofErr w:type="spellEnd"/>
      <w:r w:rsidRPr="00344F96">
        <w:rPr>
          <w:rFonts w:ascii="Times New Roman" w:eastAsia="Times New Roman" w:hAnsi="Times New Roman" w:cs="Times New Roman"/>
          <w:bCs/>
          <w:sz w:val="24"/>
          <w:szCs w:val="24"/>
        </w:rPr>
        <w:t xml:space="preserve"> para </w:t>
      </w:r>
      <w:proofErr w:type="spellStart"/>
      <w:r w:rsidRPr="00344F96">
        <w:rPr>
          <w:rFonts w:ascii="Times New Roman" w:eastAsia="Times New Roman" w:hAnsi="Times New Roman" w:cs="Times New Roman"/>
          <w:bCs/>
          <w:sz w:val="24"/>
          <w:szCs w:val="24"/>
        </w:rPr>
        <w:t>pengurus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karena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manfaat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yakni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kebersihan</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lingkungan</w:t>
      </w:r>
      <w:proofErr w:type="spellEnd"/>
      <w:r w:rsidRPr="00344F96">
        <w:rPr>
          <w:rFonts w:ascii="Times New Roman" w:eastAsia="Times New Roman" w:hAnsi="Times New Roman" w:cs="Times New Roman"/>
          <w:bCs/>
          <w:sz w:val="24"/>
          <w:szCs w:val="24"/>
        </w:rPr>
        <w:t xml:space="preserve">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terjaga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tenaga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w:t>
      </w:r>
    </w:p>
    <w:p w14:paraId="1C40D793" w14:textId="0899C19C" w:rsidR="00552B30" w:rsidRPr="00344F96" w:rsidRDefault="00552B30" w:rsidP="004A67B3">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Internalisasi</w:t>
      </w:r>
      <w:proofErr w:type="spellEnd"/>
    </w:p>
    <w:p w14:paraId="14F0F544" w14:textId="46BF9486" w:rsidR="00552B30" w:rsidRPr="00344F96" w:rsidRDefault="00552B30" w:rsidP="00552B30">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Cs/>
          <w:color w:val="000000"/>
          <w:sz w:val="24"/>
          <w:szCs w:val="24"/>
        </w:rPr>
      </w:pPr>
      <w:proofErr w:type="spellStart"/>
      <w:r w:rsidRPr="00344F96">
        <w:rPr>
          <w:rFonts w:ascii="Times New Roman" w:eastAsia="Times New Roman" w:hAnsi="Times New Roman" w:cs="Times New Roman"/>
          <w:bCs/>
          <w:sz w:val="24"/>
          <w:szCs w:val="24"/>
        </w:rPr>
        <w:t>Internalisasi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pemahaman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langasung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sebuah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peristiwa</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menunjukkan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hasill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proses </w:t>
      </w:r>
      <w:proofErr w:type="spellStart"/>
      <w:r w:rsidRPr="00344F96">
        <w:rPr>
          <w:rFonts w:ascii="Times New Roman" w:eastAsia="Times New Roman" w:hAnsi="Times New Roman" w:cs="Times New Roman"/>
          <w:bCs/>
          <w:sz w:val="24"/>
          <w:szCs w:val="24"/>
        </w:rPr>
        <w:t>sebjektif</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bagi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manusia</w:t>
      </w:r>
      <w:proofErr w:type="spellEnd"/>
      <w:r w:rsidRPr="00344F96">
        <w:rPr>
          <w:rFonts w:ascii="Times New Roman" w:eastAsia="Times New Roman" w:hAnsi="Times New Roman" w:cs="Times New Roman"/>
          <w:bCs/>
          <w:sz w:val="24"/>
          <w:szCs w:val="24"/>
        </w:rPr>
        <w:t xml:space="preserve"> </w:t>
      </w:r>
      <w:sdt>
        <w:sdtPr>
          <w:rPr>
            <w:rFonts w:ascii="Times New Roman" w:hAnsi="Times New Roman" w:cs="Times New Roman"/>
            <w:color w:val="000000"/>
            <w:sz w:val="24"/>
            <w:szCs w:val="24"/>
          </w:rPr>
          <w:tag w:val="MENDELEY_CITATION_v3_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"/>
          <w:id w:val="335197996"/>
          <w:placeholder>
            <w:docPart w:val="E0F40C49095D4487B21FD5C6AFB1E793"/>
          </w:placeholder>
        </w:sdtPr>
        <w:sdtContent>
          <w:r w:rsidR="006E2D3D" w:rsidRPr="00344F96">
            <w:rPr>
              <w:rFonts w:ascii="Times New Roman" w:eastAsia="Times New Roman" w:hAnsi="Times New Roman" w:cs="Times New Roman"/>
              <w:bCs/>
              <w:color w:val="000000"/>
              <w:sz w:val="24"/>
              <w:szCs w:val="24"/>
            </w:rPr>
            <w:t>(</w:t>
          </w:r>
          <w:proofErr w:type="spellStart"/>
          <w:r w:rsidR="006E2D3D" w:rsidRPr="00344F96">
            <w:rPr>
              <w:rFonts w:ascii="Times New Roman" w:eastAsia="Times New Roman" w:hAnsi="Times New Roman" w:cs="Times New Roman"/>
              <w:bCs/>
              <w:color w:val="000000"/>
              <w:sz w:val="24"/>
              <w:szCs w:val="24"/>
            </w:rPr>
            <w:t>Risdawati</w:t>
          </w:r>
          <w:proofErr w:type="spellEnd"/>
          <w:r w:rsidR="006E2D3D" w:rsidRPr="00344F96">
            <w:rPr>
              <w:rFonts w:ascii="Times New Roman" w:eastAsia="Times New Roman" w:hAnsi="Times New Roman" w:cs="Times New Roman"/>
              <w:bCs/>
              <w:color w:val="000000"/>
              <w:sz w:val="24"/>
              <w:szCs w:val="24"/>
            </w:rPr>
            <w:t xml:space="preserve"> Ahmad et al., 2018)</w:t>
          </w:r>
        </w:sdtContent>
      </w:sdt>
      <w:r w:rsidRPr="00344F96">
        <w:rPr>
          <w:rFonts w:ascii="Times New Roman" w:eastAsia="Times New Roman" w:hAnsi="Times New Roman" w:cs="Times New Roman"/>
          <w:bCs/>
          <w:color w:val="000000"/>
          <w:sz w:val="24"/>
          <w:szCs w:val="24"/>
        </w:rPr>
        <w:t xml:space="preserve">.  Proses </w:t>
      </w:r>
      <w:proofErr w:type="spellStart"/>
      <w:r w:rsidRPr="00344F96">
        <w:rPr>
          <w:rFonts w:ascii="Times New Roman" w:eastAsia="Times New Roman" w:hAnsi="Times New Roman" w:cs="Times New Roman"/>
          <w:bCs/>
          <w:color w:val="000000"/>
          <w:sz w:val="24"/>
          <w:szCs w:val="24"/>
        </w:rPr>
        <w:t>penting</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internalisasi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adalah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sosialisasi</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terobjektivasi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secara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berkesinambungan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antar</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generasinya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Sosialisasi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bertujuan</w:t>
      </w:r>
      <w:proofErr w:type="spellEnd"/>
      <w:r w:rsidRPr="00344F96">
        <w:rPr>
          <w:rFonts w:ascii="Times New Roman" w:eastAsia="Times New Roman" w:hAnsi="Times New Roman" w:cs="Times New Roman"/>
          <w:bCs/>
          <w:color w:val="000000"/>
          <w:sz w:val="24"/>
          <w:szCs w:val="24"/>
        </w:rPr>
        <w:t xml:space="preserve"> agar </w:t>
      </w:r>
      <w:proofErr w:type="spellStart"/>
      <w:r w:rsidRPr="00344F96">
        <w:rPr>
          <w:rFonts w:ascii="Times New Roman" w:eastAsia="Times New Roman" w:hAnsi="Times New Roman" w:cs="Times New Roman"/>
          <w:bCs/>
          <w:color w:val="000000"/>
          <w:sz w:val="24"/>
          <w:szCs w:val="24"/>
        </w:rPr>
        <w:t>apa</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telah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dibangun</w:t>
      </w:r>
      <w:proofErr w:type="spellEnd"/>
      <w:r w:rsidRPr="00344F96">
        <w:rPr>
          <w:rFonts w:ascii="Times New Roman" w:eastAsia="Times New Roman" w:hAnsi="Times New Roman" w:cs="Times New Roman"/>
          <w:bCs/>
          <w:color w:val="000000"/>
          <w:sz w:val="24"/>
          <w:szCs w:val="24"/>
        </w:rPr>
        <w:t xml:space="preserve"> orang </w:t>
      </w:r>
      <w:proofErr w:type="spellStart"/>
      <w:r w:rsidRPr="00344F96">
        <w:rPr>
          <w:rFonts w:ascii="Times New Roman" w:eastAsia="Times New Roman" w:hAnsi="Times New Roman" w:cs="Times New Roman"/>
          <w:bCs/>
          <w:color w:val="000000"/>
          <w:sz w:val="24"/>
          <w:szCs w:val="24"/>
        </w:rPr>
        <w:t>tua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mereka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dapat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berlangsung</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dirasakan</w:t>
      </w:r>
      <w:proofErr w:type="spellEnd"/>
      <w:r w:rsidRPr="00344F96">
        <w:rPr>
          <w:rFonts w:ascii="Times New Roman" w:eastAsia="Times New Roman" w:hAnsi="Times New Roman" w:cs="Times New Roman"/>
          <w:bCs/>
          <w:color w:val="000000"/>
          <w:sz w:val="24"/>
          <w:szCs w:val="24"/>
        </w:rPr>
        <w:t xml:space="preserve"> oleh </w:t>
      </w:r>
      <w:proofErr w:type="spellStart"/>
      <w:r w:rsidRPr="00344F96">
        <w:rPr>
          <w:rFonts w:ascii="Times New Roman" w:eastAsia="Times New Roman" w:hAnsi="Times New Roman" w:cs="Times New Roman"/>
          <w:bCs/>
          <w:color w:val="000000"/>
          <w:sz w:val="24"/>
          <w:szCs w:val="24"/>
        </w:rPr>
        <w:t>generasi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berikutnya</w:t>
      </w:r>
      <w:proofErr w:type="spellEnd"/>
      <w:r w:rsidRPr="00344F96">
        <w:rPr>
          <w:rFonts w:ascii="Times New Roman" w:eastAsia="Times New Roman" w:hAnsi="Times New Roman" w:cs="Times New Roman"/>
          <w:bCs/>
          <w:color w:val="000000"/>
          <w:sz w:val="24"/>
          <w:szCs w:val="24"/>
        </w:rPr>
        <w:t xml:space="preserve">. Hal </w:t>
      </w:r>
      <w:proofErr w:type="spellStart"/>
      <w:r w:rsidRPr="00344F96">
        <w:rPr>
          <w:rFonts w:ascii="Times New Roman" w:eastAsia="Times New Roman" w:hAnsi="Times New Roman" w:cs="Times New Roman"/>
          <w:bCs/>
          <w:color w:val="000000"/>
          <w:sz w:val="24"/>
          <w:szCs w:val="24"/>
        </w:rPr>
        <w:t>ini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bisa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terjadi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ketika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seseorang</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terpapar</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dengan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kebiasaan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mengemis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secara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terus-menerus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sehingga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perilaku</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tersebut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menjadi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bagian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dari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norma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atau</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cara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hidup</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mereka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Sosialisasi</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pertama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terjadi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adalah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sosialisasi</w:t>
      </w:r>
      <w:proofErr w:type="spellEnd"/>
      <w:r w:rsidRPr="00344F96">
        <w:rPr>
          <w:rFonts w:ascii="Times New Roman" w:eastAsia="Times New Roman" w:hAnsi="Times New Roman" w:cs="Times New Roman"/>
          <w:bCs/>
          <w:color w:val="000000"/>
          <w:sz w:val="24"/>
          <w:szCs w:val="24"/>
        </w:rPr>
        <w:t xml:space="preserve"> primer oleh </w:t>
      </w:r>
      <w:proofErr w:type="spellStart"/>
      <w:r w:rsidRPr="00344F96">
        <w:rPr>
          <w:rFonts w:ascii="Times New Roman" w:eastAsia="Times New Roman" w:hAnsi="Times New Roman" w:cs="Times New Roman"/>
          <w:bCs/>
          <w:color w:val="000000"/>
          <w:sz w:val="24"/>
          <w:szCs w:val="24"/>
        </w:rPr>
        <w:t>anggota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keluarga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informan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Seperti</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terjadi</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keluarga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informan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satu</w:t>
      </w:r>
      <w:proofErr w:type="spellEnd"/>
      <w:r w:rsidRPr="00344F96">
        <w:rPr>
          <w:rFonts w:ascii="Times New Roman" w:eastAsia="Times New Roman" w:hAnsi="Times New Roman" w:cs="Times New Roman"/>
          <w:bCs/>
          <w:color w:val="000000"/>
          <w:sz w:val="24"/>
          <w:szCs w:val="24"/>
        </w:rPr>
        <w:t xml:space="preserve"> dan dua, </w:t>
      </w:r>
      <w:proofErr w:type="spellStart"/>
      <w:r w:rsidRPr="00344F96">
        <w:rPr>
          <w:rFonts w:ascii="Times New Roman" w:eastAsia="Times New Roman" w:hAnsi="Times New Roman" w:cs="Times New Roman"/>
          <w:bCs/>
          <w:color w:val="000000"/>
          <w:sz w:val="24"/>
          <w:szCs w:val="24"/>
        </w:rPr>
        <w:t>awalnya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mereka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bukan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bagian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dari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pengemis</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makam</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Namun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setelah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menikah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dengan</w:t>
      </w:r>
      <w:proofErr w:type="spellEnd"/>
      <w:r w:rsidRPr="00344F96">
        <w:rPr>
          <w:rFonts w:ascii="Times New Roman" w:eastAsia="Times New Roman" w:hAnsi="Times New Roman" w:cs="Times New Roman"/>
          <w:bCs/>
          <w:color w:val="000000"/>
          <w:sz w:val="24"/>
          <w:szCs w:val="24"/>
        </w:rPr>
        <w:t xml:space="preserve"> orang yang </w:t>
      </w:r>
      <w:proofErr w:type="spellStart"/>
      <w:r w:rsidRPr="00344F96">
        <w:rPr>
          <w:rFonts w:ascii="Times New Roman" w:eastAsia="Times New Roman" w:hAnsi="Times New Roman" w:cs="Times New Roman"/>
          <w:bCs/>
          <w:color w:val="000000"/>
          <w:sz w:val="24"/>
          <w:szCs w:val="24"/>
        </w:rPr>
        <w:t>berdomisili</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sekitar</w:t>
      </w:r>
      <w:proofErr w:type="spellEnd"/>
      <w:r w:rsidRPr="00344F96">
        <w:rPr>
          <w:rFonts w:ascii="Times New Roman" w:eastAsia="Times New Roman" w:hAnsi="Times New Roman" w:cs="Times New Roman"/>
          <w:bCs/>
          <w:color w:val="000000"/>
          <w:sz w:val="24"/>
          <w:szCs w:val="24"/>
        </w:rPr>
        <w:t xml:space="preserve"> TPU </w:t>
      </w:r>
      <w:proofErr w:type="spellStart"/>
      <w:r w:rsidRPr="00344F96">
        <w:rPr>
          <w:rFonts w:ascii="Times New Roman" w:eastAsia="Times New Roman" w:hAnsi="Times New Roman" w:cs="Times New Roman"/>
          <w:bCs/>
          <w:color w:val="000000"/>
          <w:sz w:val="24"/>
          <w:szCs w:val="24"/>
        </w:rPr>
        <w:t>Bonoloyo</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momen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itulah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menjadi</w:t>
      </w:r>
      <w:proofErr w:type="spellEnd"/>
      <w:r w:rsidRPr="00344F96">
        <w:rPr>
          <w:rFonts w:ascii="Times New Roman" w:eastAsia="Times New Roman" w:hAnsi="Times New Roman" w:cs="Times New Roman"/>
          <w:bCs/>
          <w:color w:val="000000"/>
          <w:sz w:val="24"/>
          <w:szCs w:val="24"/>
        </w:rPr>
        <w:t xml:space="preserve"> kali </w:t>
      </w:r>
      <w:proofErr w:type="spellStart"/>
      <w:r w:rsidRPr="00344F96">
        <w:rPr>
          <w:rFonts w:ascii="Times New Roman" w:eastAsia="Times New Roman" w:hAnsi="Times New Roman" w:cs="Times New Roman"/>
          <w:bCs/>
          <w:color w:val="000000"/>
          <w:sz w:val="24"/>
          <w:szCs w:val="24"/>
        </w:rPr>
        <w:t>pertama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informan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satu</w:t>
      </w:r>
      <w:proofErr w:type="spellEnd"/>
      <w:r w:rsidRPr="00344F96">
        <w:rPr>
          <w:rFonts w:ascii="Times New Roman" w:eastAsia="Times New Roman" w:hAnsi="Times New Roman" w:cs="Times New Roman"/>
          <w:bCs/>
          <w:color w:val="000000"/>
          <w:sz w:val="24"/>
          <w:szCs w:val="24"/>
        </w:rPr>
        <w:t xml:space="preserve"> dan dua </w:t>
      </w:r>
      <w:proofErr w:type="spellStart"/>
      <w:r w:rsidRPr="00344F96">
        <w:rPr>
          <w:rFonts w:ascii="Times New Roman" w:eastAsia="Times New Roman" w:hAnsi="Times New Roman" w:cs="Times New Roman"/>
          <w:bCs/>
          <w:color w:val="000000"/>
          <w:sz w:val="24"/>
          <w:szCs w:val="24"/>
        </w:rPr>
        <w:t>mengetahui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bahwa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mertua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atau</w:t>
      </w:r>
      <w:proofErr w:type="spellEnd"/>
      <w:r w:rsidRPr="00344F96">
        <w:rPr>
          <w:rFonts w:ascii="Times New Roman" w:eastAsia="Times New Roman" w:hAnsi="Times New Roman" w:cs="Times New Roman"/>
          <w:bCs/>
          <w:color w:val="000000"/>
          <w:sz w:val="24"/>
          <w:szCs w:val="24"/>
        </w:rPr>
        <w:t xml:space="preserve"> orang </w:t>
      </w:r>
      <w:proofErr w:type="spellStart"/>
      <w:r w:rsidRPr="00344F96">
        <w:rPr>
          <w:rFonts w:ascii="Times New Roman" w:eastAsia="Times New Roman" w:hAnsi="Times New Roman" w:cs="Times New Roman"/>
          <w:bCs/>
          <w:color w:val="000000"/>
          <w:sz w:val="24"/>
          <w:szCs w:val="24"/>
        </w:rPr>
        <w:t>tua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mereka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melakukan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aktivitas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mengemis</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makam</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Informan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satu</w:t>
      </w:r>
      <w:proofErr w:type="spellEnd"/>
      <w:r w:rsidRPr="00344F96">
        <w:rPr>
          <w:rFonts w:ascii="Times New Roman" w:eastAsia="Times New Roman" w:hAnsi="Times New Roman" w:cs="Times New Roman"/>
          <w:bCs/>
          <w:color w:val="000000"/>
          <w:sz w:val="24"/>
          <w:szCs w:val="24"/>
        </w:rPr>
        <w:t xml:space="preserve"> dan dua yang </w:t>
      </w:r>
      <w:proofErr w:type="spellStart"/>
      <w:r w:rsidRPr="00344F96">
        <w:rPr>
          <w:rFonts w:ascii="Times New Roman" w:eastAsia="Times New Roman" w:hAnsi="Times New Roman" w:cs="Times New Roman"/>
          <w:bCs/>
          <w:color w:val="000000"/>
          <w:sz w:val="24"/>
          <w:szCs w:val="24"/>
        </w:rPr>
        <w:t>tinggal</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lingkungan</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banyak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pengemisnya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dapat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terpengaruh</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mempelajari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cara-cara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untuk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meminta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belas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kasihan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dengan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cara</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sama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persis</w:t>
      </w:r>
      <w:proofErr w:type="spellEnd"/>
      <w:r w:rsidRPr="00344F96">
        <w:rPr>
          <w:rFonts w:ascii="Times New Roman" w:eastAsia="Times New Roman" w:hAnsi="Times New Roman" w:cs="Times New Roman"/>
          <w:bCs/>
          <w:color w:val="000000"/>
          <w:sz w:val="24"/>
          <w:szCs w:val="24"/>
        </w:rPr>
        <w:t xml:space="preserve"> orang </w:t>
      </w:r>
      <w:proofErr w:type="spellStart"/>
      <w:r w:rsidRPr="00344F96">
        <w:rPr>
          <w:rFonts w:ascii="Times New Roman" w:eastAsia="Times New Roman" w:hAnsi="Times New Roman" w:cs="Times New Roman"/>
          <w:bCs/>
          <w:color w:val="000000"/>
          <w:sz w:val="24"/>
          <w:szCs w:val="24"/>
        </w:rPr>
        <w:t>tua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mereka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lakukan</w:t>
      </w:r>
      <w:proofErr w:type="spellEnd"/>
      <w:r w:rsidRPr="00344F96">
        <w:rPr>
          <w:rFonts w:ascii="Times New Roman" w:eastAsia="Times New Roman" w:hAnsi="Times New Roman" w:cs="Times New Roman"/>
          <w:bCs/>
          <w:color w:val="000000"/>
          <w:sz w:val="24"/>
          <w:szCs w:val="24"/>
        </w:rPr>
        <w:t xml:space="preserve">. Cara yang </w:t>
      </w:r>
      <w:proofErr w:type="spellStart"/>
      <w:r w:rsidRPr="00344F96">
        <w:rPr>
          <w:rFonts w:ascii="Times New Roman" w:eastAsia="Times New Roman" w:hAnsi="Times New Roman" w:cs="Times New Roman"/>
          <w:bCs/>
          <w:color w:val="000000"/>
          <w:sz w:val="24"/>
          <w:szCs w:val="24"/>
        </w:rPr>
        <w:t>ditempuh</w:t>
      </w:r>
      <w:proofErr w:type="spellEnd"/>
      <w:r w:rsidRPr="00344F96">
        <w:rPr>
          <w:rFonts w:ascii="Times New Roman" w:eastAsia="Times New Roman" w:hAnsi="Times New Roman" w:cs="Times New Roman"/>
          <w:bCs/>
          <w:color w:val="000000"/>
          <w:sz w:val="24"/>
          <w:szCs w:val="24"/>
        </w:rPr>
        <w:t xml:space="preserve"> oleh orang </w:t>
      </w:r>
      <w:proofErr w:type="spellStart"/>
      <w:r w:rsidRPr="00344F96">
        <w:rPr>
          <w:rFonts w:ascii="Times New Roman" w:eastAsia="Times New Roman" w:hAnsi="Times New Roman" w:cs="Times New Roman"/>
          <w:bCs/>
          <w:color w:val="000000"/>
          <w:sz w:val="24"/>
          <w:szCs w:val="24"/>
        </w:rPr>
        <w:t>tua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mereka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yakni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dengan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meminta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bantuan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sederhana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seperti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memangkas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rumput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lastRenderedPageBreak/>
        <w:t>menemani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berbincang</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saat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menunggu</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peziarah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hingga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terang-terangan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meminta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anak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mereka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untuk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mencontoh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apa</w:t>
      </w:r>
      <w:proofErr w:type="spellEnd"/>
      <w:r w:rsidRPr="00344F96">
        <w:rPr>
          <w:rFonts w:ascii="Times New Roman" w:eastAsia="Times New Roman" w:hAnsi="Times New Roman" w:cs="Times New Roman"/>
          <w:bCs/>
          <w:color w:val="000000"/>
          <w:sz w:val="24"/>
          <w:szCs w:val="24"/>
        </w:rPr>
        <w:t xml:space="preserve"> yang orang </w:t>
      </w:r>
      <w:proofErr w:type="spellStart"/>
      <w:r w:rsidRPr="00344F96">
        <w:rPr>
          <w:rFonts w:ascii="Times New Roman" w:eastAsia="Times New Roman" w:hAnsi="Times New Roman" w:cs="Times New Roman"/>
          <w:bCs/>
          <w:color w:val="000000"/>
          <w:sz w:val="24"/>
          <w:szCs w:val="24"/>
        </w:rPr>
        <w:t>tua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lakukan</w:t>
      </w:r>
      <w:proofErr w:type="spellEnd"/>
      <w:r w:rsidRPr="00344F96">
        <w:rPr>
          <w:rFonts w:ascii="Times New Roman" w:eastAsia="Times New Roman" w:hAnsi="Times New Roman" w:cs="Times New Roman"/>
          <w:bCs/>
          <w:color w:val="000000"/>
          <w:sz w:val="24"/>
          <w:szCs w:val="24"/>
        </w:rPr>
        <w:t xml:space="preserve">. </w:t>
      </w:r>
    </w:p>
    <w:p w14:paraId="7AFDE3C1" w14:textId="77777777" w:rsidR="00552B30" w:rsidRPr="00344F96" w:rsidRDefault="00552B30" w:rsidP="00552B30">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Cs/>
          <w:color w:val="000000"/>
          <w:sz w:val="24"/>
          <w:szCs w:val="24"/>
        </w:rPr>
      </w:pPr>
      <w:r w:rsidRPr="00344F96">
        <w:rPr>
          <w:rFonts w:ascii="Times New Roman" w:eastAsia="Times New Roman" w:hAnsi="Times New Roman" w:cs="Times New Roman"/>
          <w:bCs/>
          <w:color w:val="000000"/>
          <w:sz w:val="24"/>
          <w:szCs w:val="24"/>
        </w:rPr>
        <w:t xml:space="preserve">Pada </w:t>
      </w:r>
      <w:proofErr w:type="spellStart"/>
      <w:r w:rsidRPr="00344F96">
        <w:rPr>
          <w:rFonts w:ascii="Times New Roman" w:eastAsia="Times New Roman" w:hAnsi="Times New Roman" w:cs="Times New Roman"/>
          <w:bCs/>
          <w:color w:val="000000"/>
          <w:sz w:val="24"/>
          <w:szCs w:val="24"/>
        </w:rPr>
        <w:t>internalisasi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ini</w:t>
      </w:r>
      <w:proofErr w:type="spellEnd"/>
      <w:r w:rsidRPr="00344F96">
        <w:rPr>
          <w:rFonts w:ascii="Times New Roman" w:eastAsia="Times New Roman" w:hAnsi="Times New Roman" w:cs="Times New Roman"/>
          <w:bCs/>
          <w:color w:val="000000"/>
          <w:sz w:val="24"/>
          <w:szCs w:val="24"/>
        </w:rPr>
        <w:t xml:space="preserve">, orang </w:t>
      </w:r>
      <w:proofErr w:type="spellStart"/>
      <w:r w:rsidRPr="00344F96">
        <w:rPr>
          <w:rFonts w:ascii="Times New Roman" w:eastAsia="Times New Roman" w:hAnsi="Times New Roman" w:cs="Times New Roman"/>
          <w:bCs/>
          <w:color w:val="000000"/>
          <w:sz w:val="24"/>
          <w:szCs w:val="24"/>
        </w:rPr>
        <w:t>tua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memposisikan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dirinya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sebagai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agen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sosialisasi</w:t>
      </w:r>
      <w:proofErr w:type="spellEnd"/>
      <w:r w:rsidRPr="00344F96">
        <w:rPr>
          <w:rFonts w:ascii="Times New Roman" w:eastAsia="Times New Roman" w:hAnsi="Times New Roman" w:cs="Times New Roman"/>
          <w:bCs/>
          <w:color w:val="000000"/>
          <w:sz w:val="24"/>
          <w:szCs w:val="24"/>
        </w:rPr>
        <w:t xml:space="preserve"> primer, </w:t>
      </w:r>
      <w:proofErr w:type="spellStart"/>
      <w:r w:rsidRPr="00344F96">
        <w:rPr>
          <w:rFonts w:ascii="Times New Roman" w:eastAsia="Times New Roman" w:hAnsi="Times New Roman" w:cs="Times New Roman"/>
          <w:bCs/>
          <w:color w:val="000000"/>
          <w:sz w:val="24"/>
          <w:szCs w:val="24"/>
        </w:rPr>
        <w:t>kemudian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anaknya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mengikuti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cara-cara</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telah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dicontohkan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sehingga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tugas</w:t>
      </w:r>
      <w:proofErr w:type="spellEnd"/>
      <w:r w:rsidRPr="00344F96">
        <w:rPr>
          <w:rFonts w:ascii="Times New Roman" w:eastAsia="Times New Roman" w:hAnsi="Times New Roman" w:cs="Times New Roman"/>
          <w:bCs/>
          <w:color w:val="000000"/>
          <w:sz w:val="24"/>
          <w:szCs w:val="24"/>
        </w:rPr>
        <w:t xml:space="preserve"> orang </w:t>
      </w:r>
      <w:proofErr w:type="spellStart"/>
      <w:r w:rsidRPr="00344F96">
        <w:rPr>
          <w:rFonts w:ascii="Times New Roman" w:eastAsia="Times New Roman" w:hAnsi="Times New Roman" w:cs="Times New Roman"/>
          <w:bCs/>
          <w:color w:val="000000"/>
          <w:sz w:val="24"/>
          <w:szCs w:val="24"/>
        </w:rPr>
        <w:t>tua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selanjutnya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adalah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memberi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dukungan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penuh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atas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keputusan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anak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Bentuk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dukungan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tersebut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direalisasikan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dengan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bahasa</w:t>
      </w:r>
      <w:proofErr w:type="spellEnd"/>
      <w:r w:rsidRPr="00344F96">
        <w:rPr>
          <w:rFonts w:ascii="Times New Roman" w:eastAsia="Times New Roman" w:hAnsi="Times New Roman" w:cs="Times New Roman"/>
          <w:bCs/>
          <w:color w:val="000000"/>
          <w:sz w:val="24"/>
          <w:szCs w:val="24"/>
        </w:rPr>
        <w:t xml:space="preserve">, orang </w:t>
      </w:r>
      <w:proofErr w:type="spellStart"/>
      <w:r w:rsidRPr="00344F96">
        <w:rPr>
          <w:rFonts w:ascii="Times New Roman" w:eastAsia="Times New Roman" w:hAnsi="Times New Roman" w:cs="Times New Roman"/>
          <w:bCs/>
          <w:color w:val="000000"/>
          <w:sz w:val="24"/>
          <w:szCs w:val="24"/>
        </w:rPr>
        <w:t>tua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menyampaikan</w:t>
      </w:r>
      <w:proofErr w:type="spellEnd"/>
      <w:r w:rsidRPr="00344F96">
        <w:rPr>
          <w:rFonts w:ascii="Times New Roman" w:eastAsia="Times New Roman" w:hAnsi="Times New Roman" w:cs="Times New Roman"/>
          <w:bCs/>
          <w:color w:val="000000"/>
          <w:sz w:val="24"/>
          <w:szCs w:val="24"/>
        </w:rPr>
        <w:t xml:space="preserve"> pada </w:t>
      </w:r>
      <w:proofErr w:type="spellStart"/>
      <w:r w:rsidRPr="00344F96">
        <w:rPr>
          <w:rFonts w:ascii="Times New Roman" w:eastAsia="Times New Roman" w:hAnsi="Times New Roman" w:cs="Times New Roman"/>
          <w:bCs/>
          <w:color w:val="000000"/>
          <w:sz w:val="24"/>
          <w:szCs w:val="24"/>
        </w:rPr>
        <w:t>peziarah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bahwa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membawa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anak</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pantas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mendapatkan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sedekah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Dengan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begitu</w:t>
      </w:r>
      <w:proofErr w:type="spellEnd"/>
      <w:r w:rsidRPr="00344F96">
        <w:rPr>
          <w:rFonts w:ascii="Times New Roman" w:eastAsia="Times New Roman" w:hAnsi="Times New Roman" w:cs="Times New Roman"/>
          <w:bCs/>
          <w:color w:val="000000"/>
          <w:sz w:val="24"/>
          <w:szCs w:val="24"/>
        </w:rPr>
        <w:t xml:space="preserve">, orang </w:t>
      </w:r>
      <w:proofErr w:type="spellStart"/>
      <w:r w:rsidRPr="00344F96">
        <w:rPr>
          <w:rFonts w:ascii="Times New Roman" w:eastAsia="Times New Roman" w:hAnsi="Times New Roman" w:cs="Times New Roman"/>
          <w:bCs/>
          <w:color w:val="000000"/>
          <w:sz w:val="24"/>
          <w:szCs w:val="24"/>
        </w:rPr>
        <w:t>tua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dapat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mempengaruhi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persepsi</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sikap</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peziarah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terhadap</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anaknya</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memutuskan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untuk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memberi</w:t>
      </w:r>
      <w:proofErr w:type="spellEnd"/>
      <w:r w:rsidRPr="00344F96">
        <w:rPr>
          <w:rFonts w:ascii="Times New Roman" w:eastAsia="Times New Roman" w:hAnsi="Times New Roman" w:cs="Times New Roman"/>
          <w:bCs/>
          <w:color w:val="000000"/>
          <w:sz w:val="24"/>
          <w:szCs w:val="24"/>
        </w:rPr>
        <w:t xml:space="preserve"> uang. </w:t>
      </w:r>
    </w:p>
    <w:p w14:paraId="791749D6" w14:textId="7A94A980" w:rsidR="00552B30" w:rsidRPr="00344F96" w:rsidRDefault="00552B30" w:rsidP="00552B30">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Cs/>
          <w:color w:val="000000"/>
          <w:sz w:val="24"/>
          <w:szCs w:val="24"/>
        </w:rPr>
      </w:pPr>
      <w:proofErr w:type="spellStart"/>
      <w:r w:rsidRPr="00344F96">
        <w:rPr>
          <w:rFonts w:ascii="Times New Roman" w:eastAsia="Times New Roman" w:hAnsi="Times New Roman" w:cs="Times New Roman"/>
          <w:bCs/>
          <w:color w:val="000000"/>
          <w:sz w:val="24"/>
          <w:szCs w:val="24"/>
        </w:rPr>
        <w:t>Sosialisasi</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selanjutnya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adalah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sosialisasi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sekunder</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informan</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telah</w:t>
      </w:r>
      <w:proofErr w:type="spellEnd"/>
      <w:r w:rsidRPr="00344F96">
        <w:rPr>
          <w:rFonts w:ascii="Times New Roman" w:eastAsia="Times New Roman" w:hAnsi="Times New Roman" w:cs="Times New Roman"/>
          <w:bCs/>
          <w:color w:val="000000"/>
          <w:sz w:val="24"/>
          <w:szCs w:val="24"/>
        </w:rPr>
        <w:t xml:space="preserve"> lama </w:t>
      </w:r>
      <w:proofErr w:type="spellStart"/>
      <w:r w:rsidRPr="00344F96">
        <w:rPr>
          <w:rFonts w:ascii="Times New Roman" w:eastAsia="Times New Roman" w:hAnsi="Times New Roman" w:cs="Times New Roman"/>
          <w:bCs/>
          <w:color w:val="000000"/>
          <w:sz w:val="24"/>
          <w:szCs w:val="24"/>
        </w:rPr>
        <w:t>tinggal</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sekitar</w:t>
      </w:r>
      <w:proofErr w:type="spellEnd"/>
      <w:r w:rsidRPr="00344F96">
        <w:rPr>
          <w:rFonts w:ascii="Times New Roman" w:eastAsia="Times New Roman" w:hAnsi="Times New Roman" w:cs="Times New Roman"/>
          <w:bCs/>
          <w:color w:val="000000"/>
          <w:sz w:val="24"/>
          <w:szCs w:val="24"/>
        </w:rPr>
        <w:t xml:space="preserve"> TPU </w:t>
      </w:r>
      <w:proofErr w:type="spellStart"/>
      <w:r w:rsidRPr="00344F96">
        <w:rPr>
          <w:rFonts w:ascii="Times New Roman" w:eastAsia="Times New Roman" w:hAnsi="Times New Roman" w:cs="Times New Roman"/>
          <w:bCs/>
          <w:color w:val="000000"/>
          <w:sz w:val="24"/>
          <w:szCs w:val="24"/>
        </w:rPr>
        <w:t>Bonoloyo</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mengaku</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bahwa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mereka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terpengaruh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atas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apa</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dilihat</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didengar</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dari</w:t>
      </w:r>
      <w:proofErr w:type="spellEnd"/>
      <w:r w:rsidRPr="00344F96">
        <w:rPr>
          <w:rFonts w:ascii="Times New Roman" w:eastAsia="Times New Roman" w:hAnsi="Times New Roman" w:cs="Times New Roman"/>
          <w:bCs/>
          <w:color w:val="000000"/>
          <w:sz w:val="24"/>
          <w:szCs w:val="24"/>
        </w:rPr>
        <w:t xml:space="preserve"> orang lain. </w:t>
      </w:r>
      <w:proofErr w:type="spellStart"/>
      <w:r w:rsidRPr="00344F96">
        <w:rPr>
          <w:rFonts w:ascii="Times New Roman" w:eastAsia="Times New Roman" w:hAnsi="Times New Roman" w:cs="Times New Roman"/>
          <w:bCs/>
          <w:color w:val="000000"/>
          <w:sz w:val="24"/>
          <w:szCs w:val="24"/>
        </w:rPr>
        <w:t>Menurut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informan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mereka</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lebih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dulu</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mengemis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memberikan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intensi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bahwa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menjadi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pengemis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merupakan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pekerjaan</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mudah</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menghasilkan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banyak</w:t>
      </w:r>
      <w:proofErr w:type="spellEnd"/>
      <w:r w:rsidRPr="00344F96">
        <w:rPr>
          <w:rFonts w:ascii="Times New Roman" w:eastAsia="Times New Roman" w:hAnsi="Times New Roman" w:cs="Times New Roman"/>
          <w:bCs/>
          <w:color w:val="000000"/>
          <w:sz w:val="24"/>
          <w:szCs w:val="24"/>
        </w:rPr>
        <w:t xml:space="preserve"> uang. </w:t>
      </w:r>
      <w:proofErr w:type="spellStart"/>
      <w:r w:rsidRPr="00344F96">
        <w:rPr>
          <w:rFonts w:ascii="Times New Roman" w:eastAsia="Times New Roman" w:hAnsi="Times New Roman" w:cs="Times New Roman"/>
          <w:bCs/>
          <w:color w:val="000000"/>
          <w:sz w:val="24"/>
          <w:szCs w:val="24"/>
        </w:rPr>
        <w:t>Sehingga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informan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tergerak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hatinya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untuk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melakukan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hal</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sama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Informan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mengambil</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tindakannya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atas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kesadaran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pribadi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tanpa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ada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paksaan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dari</w:t>
      </w:r>
      <w:proofErr w:type="spellEnd"/>
      <w:r w:rsidRPr="00344F96">
        <w:rPr>
          <w:rFonts w:ascii="Times New Roman" w:eastAsia="Times New Roman" w:hAnsi="Times New Roman" w:cs="Times New Roman"/>
          <w:bCs/>
          <w:color w:val="000000"/>
          <w:sz w:val="24"/>
          <w:szCs w:val="24"/>
        </w:rPr>
        <w:t xml:space="preserve"> orang lain. </w:t>
      </w:r>
      <w:proofErr w:type="spellStart"/>
      <w:r w:rsidRPr="00344F96">
        <w:rPr>
          <w:rFonts w:ascii="Times New Roman" w:eastAsia="Times New Roman" w:hAnsi="Times New Roman" w:cs="Times New Roman"/>
          <w:bCs/>
          <w:color w:val="000000"/>
          <w:sz w:val="24"/>
          <w:szCs w:val="24"/>
        </w:rPr>
        <w:t>Contoh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nyatanya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adalah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mendengar</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pengakuan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dari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tetangga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hingga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anak-anak</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terpengaruh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pembiacaraan</w:t>
      </w:r>
      <w:proofErr w:type="spellEnd"/>
      <w:r w:rsidRPr="00344F96">
        <w:rPr>
          <w:rFonts w:ascii="Times New Roman" w:eastAsia="Times New Roman" w:hAnsi="Times New Roman" w:cs="Times New Roman"/>
          <w:bCs/>
          <w:color w:val="000000"/>
          <w:sz w:val="24"/>
          <w:szCs w:val="24"/>
        </w:rPr>
        <w:t xml:space="preserve"> orang </w:t>
      </w:r>
      <w:proofErr w:type="spellStart"/>
      <w:r w:rsidRPr="00344F96">
        <w:rPr>
          <w:rFonts w:ascii="Times New Roman" w:eastAsia="Times New Roman" w:hAnsi="Times New Roman" w:cs="Times New Roman"/>
          <w:bCs/>
          <w:color w:val="000000"/>
          <w:sz w:val="24"/>
          <w:szCs w:val="24"/>
        </w:rPr>
        <w:t>dewasa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disekitarnya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Penemuan</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serupa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terdapat</w:t>
      </w:r>
      <w:proofErr w:type="spellEnd"/>
      <w:r w:rsidRPr="00344F96">
        <w:rPr>
          <w:rFonts w:ascii="Times New Roman" w:eastAsia="Times New Roman" w:hAnsi="Times New Roman" w:cs="Times New Roman"/>
          <w:bCs/>
          <w:color w:val="000000"/>
          <w:sz w:val="24"/>
          <w:szCs w:val="24"/>
        </w:rPr>
        <w:t xml:space="preserve"> pada </w:t>
      </w:r>
      <w:proofErr w:type="spellStart"/>
      <w:r w:rsidRPr="00344F96">
        <w:rPr>
          <w:rFonts w:ascii="Times New Roman" w:eastAsia="Times New Roman" w:hAnsi="Times New Roman" w:cs="Times New Roman"/>
          <w:bCs/>
          <w:color w:val="000000"/>
          <w:sz w:val="24"/>
          <w:szCs w:val="24"/>
        </w:rPr>
        <w:t>penelitian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Rahmatillah</w:t>
      </w:r>
      <w:proofErr w:type="spellEnd"/>
      <w:r w:rsidRPr="00344F96">
        <w:rPr>
          <w:rFonts w:ascii="Times New Roman" w:eastAsia="Times New Roman" w:hAnsi="Times New Roman" w:cs="Times New Roman"/>
          <w:bCs/>
          <w:color w:val="000000"/>
          <w:sz w:val="24"/>
          <w:szCs w:val="24"/>
        </w:rPr>
        <w:t xml:space="preserve">, 2015, </w:t>
      </w:r>
      <w:proofErr w:type="spellStart"/>
      <w:r w:rsidRPr="00344F96">
        <w:rPr>
          <w:rFonts w:ascii="Times New Roman" w:eastAsia="Times New Roman" w:hAnsi="Times New Roman" w:cs="Times New Roman"/>
          <w:bCs/>
          <w:color w:val="000000"/>
          <w:sz w:val="24"/>
          <w:szCs w:val="24"/>
        </w:rPr>
        <w:t>menyatakan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bahwa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nilai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serta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pengetahuan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tentang</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praktek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mengemis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disebarluaskan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melalui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pengulangan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pengetahuan</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berlangsung</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dalam</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komunikasi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antar</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masyarakat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desa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Kelampayan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melalui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tahapan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sosialisasi</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keluarga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maupun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sosialisasi</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lingkungan</w:t>
      </w:r>
      <w:proofErr w:type="spellEnd"/>
      <w:r w:rsidRPr="00344F96">
        <w:rPr>
          <w:rFonts w:ascii="Times New Roman" w:eastAsia="Times New Roman" w:hAnsi="Times New Roman" w:cs="Times New Roman"/>
          <w:bCs/>
          <w:color w:val="000000"/>
          <w:sz w:val="24"/>
          <w:szCs w:val="24"/>
        </w:rPr>
        <w:t xml:space="preserve"> </w:t>
      </w:r>
      <w:sdt>
        <w:sdtPr>
          <w:rPr>
            <w:rFonts w:ascii="Times New Roman" w:eastAsia="Times New Roman" w:hAnsi="Times New Roman" w:cs="Times New Roman"/>
            <w:bCs/>
            <w:color w:val="000000"/>
            <w:sz w:val="24"/>
            <w:szCs w:val="24"/>
          </w:rPr>
          <w:tag w:val="MENDELEY_CITATION_v3_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"/>
          <w:id w:val="-856046770"/>
          <w:placeholder>
            <w:docPart w:val="E0F40C49095D4487B21FD5C6AFB1E793"/>
          </w:placeholder>
        </w:sdtPr>
        <w:sdtContent>
          <w:r w:rsidR="006E2D3D" w:rsidRPr="00344F96">
            <w:rPr>
              <w:rFonts w:ascii="Times New Roman" w:eastAsia="Times New Roman" w:hAnsi="Times New Roman" w:cs="Times New Roman"/>
              <w:bCs/>
              <w:color w:val="000000"/>
              <w:sz w:val="24"/>
              <w:szCs w:val="24"/>
            </w:rPr>
            <w:t>(</w:t>
          </w:r>
          <w:proofErr w:type="spellStart"/>
          <w:r w:rsidR="006E2D3D" w:rsidRPr="00344F96">
            <w:rPr>
              <w:rFonts w:ascii="Times New Roman" w:eastAsia="Times New Roman" w:hAnsi="Times New Roman" w:cs="Times New Roman"/>
              <w:bCs/>
              <w:color w:val="000000"/>
              <w:sz w:val="24"/>
              <w:szCs w:val="24"/>
            </w:rPr>
            <w:t>Rizki</w:t>
          </w:r>
          <w:proofErr w:type="spellEnd"/>
          <w:r w:rsidR="006E2D3D" w:rsidRPr="00344F96">
            <w:rPr>
              <w:rFonts w:ascii="Times New Roman" w:eastAsia="Times New Roman" w:hAnsi="Times New Roman" w:cs="Times New Roman"/>
              <w:bCs/>
              <w:color w:val="000000"/>
              <w:sz w:val="24"/>
              <w:szCs w:val="24"/>
            </w:rPr>
            <w:t xml:space="preserve"> </w:t>
          </w:r>
          <w:proofErr w:type="spellStart"/>
          <w:r w:rsidR="006E2D3D" w:rsidRPr="00344F96">
            <w:rPr>
              <w:rFonts w:ascii="Times New Roman" w:eastAsia="Times New Roman" w:hAnsi="Times New Roman" w:cs="Times New Roman"/>
              <w:bCs/>
              <w:color w:val="000000"/>
              <w:sz w:val="24"/>
              <w:szCs w:val="24"/>
            </w:rPr>
            <w:t>Rahmatillah</w:t>
          </w:r>
          <w:proofErr w:type="spellEnd"/>
          <w:r w:rsidR="006E2D3D" w:rsidRPr="00344F96">
            <w:rPr>
              <w:rFonts w:ascii="Times New Roman" w:eastAsia="Times New Roman" w:hAnsi="Times New Roman" w:cs="Times New Roman"/>
              <w:bCs/>
              <w:color w:val="000000"/>
              <w:sz w:val="24"/>
              <w:szCs w:val="24"/>
            </w:rPr>
            <w:t>, 2015)</w:t>
          </w:r>
        </w:sdtContent>
      </w:sdt>
      <w:r w:rsidRPr="00344F96">
        <w:rPr>
          <w:rFonts w:ascii="Times New Roman" w:eastAsia="Times New Roman" w:hAnsi="Times New Roman" w:cs="Times New Roman"/>
          <w:bCs/>
          <w:color w:val="000000"/>
          <w:sz w:val="24"/>
          <w:szCs w:val="24"/>
        </w:rPr>
        <w:t>.</w:t>
      </w:r>
    </w:p>
    <w:p w14:paraId="60A4F272" w14:textId="37D327DC" w:rsidR="00CD44AF" w:rsidRDefault="00552B30" w:rsidP="00CD44AF">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Cs/>
          <w:color w:val="000000"/>
          <w:sz w:val="24"/>
          <w:szCs w:val="24"/>
        </w:rPr>
      </w:pPr>
      <w:r w:rsidRPr="00344F96">
        <w:rPr>
          <w:rFonts w:ascii="Times New Roman" w:eastAsia="Times New Roman" w:hAnsi="Times New Roman" w:cs="Times New Roman"/>
          <w:bCs/>
          <w:color w:val="000000"/>
          <w:sz w:val="24"/>
          <w:szCs w:val="24"/>
        </w:rPr>
        <w:t xml:space="preserve">Proses </w:t>
      </w:r>
      <w:proofErr w:type="spellStart"/>
      <w:r w:rsidRPr="00344F96">
        <w:rPr>
          <w:rFonts w:ascii="Times New Roman" w:eastAsia="Times New Roman" w:hAnsi="Times New Roman" w:cs="Times New Roman"/>
          <w:bCs/>
          <w:color w:val="000000"/>
          <w:sz w:val="24"/>
          <w:szCs w:val="24"/>
        </w:rPr>
        <w:t>internalisasi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ditandai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dengan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sikap</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tindakan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kesehariannya</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telah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membentuk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pola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berulang-ulang</w:t>
      </w:r>
      <w:proofErr w:type="spellEnd"/>
      <w:r w:rsidRPr="00344F96">
        <w:rPr>
          <w:rFonts w:ascii="Times New Roman" w:eastAsia="Times New Roman" w:hAnsi="Times New Roman" w:cs="Times New Roman"/>
          <w:bCs/>
          <w:color w:val="000000"/>
          <w:sz w:val="24"/>
          <w:szCs w:val="24"/>
        </w:rPr>
        <w:t xml:space="preserve">. Pola </w:t>
      </w:r>
      <w:proofErr w:type="spellStart"/>
      <w:r w:rsidRPr="00344F96">
        <w:rPr>
          <w:rFonts w:ascii="Times New Roman" w:eastAsia="Times New Roman" w:hAnsi="Times New Roman" w:cs="Times New Roman"/>
          <w:bCs/>
          <w:color w:val="000000"/>
          <w:sz w:val="24"/>
          <w:szCs w:val="24"/>
        </w:rPr>
        <w:t>aktivitas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itu</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berupa</w:t>
      </w:r>
      <w:proofErr w:type="spellEnd"/>
      <w:r w:rsidRPr="00344F96">
        <w:rPr>
          <w:rFonts w:ascii="Times New Roman" w:eastAsia="Times New Roman" w:hAnsi="Times New Roman" w:cs="Times New Roman"/>
          <w:bCs/>
          <w:color w:val="000000"/>
          <w:sz w:val="24"/>
          <w:szCs w:val="24"/>
        </w:rPr>
        <w:t xml:space="preserve"> jam </w:t>
      </w:r>
      <w:proofErr w:type="spellStart"/>
      <w:r w:rsidRPr="00344F96">
        <w:rPr>
          <w:rFonts w:ascii="Times New Roman" w:eastAsia="Times New Roman" w:hAnsi="Times New Roman" w:cs="Times New Roman"/>
          <w:bCs/>
          <w:color w:val="000000"/>
          <w:sz w:val="24"/>
          <w:szCs w:val="24"/>
        </w:rPr>
        <w:t>kerja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mereka</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terstruktur</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memahami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bahwa</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hari</w:t>
      </w:r>
      <w:proofErr w:type="spellEnd"/>
      <w:r w:rsidRPr="00344F96">
        <w:rPr>
          <w:rFonts w:ascii="Times New Roman" w:eastAsia="Times New Roman" w:hAnsi="Times New Roman" w:cs="Times New Roman"/>
          <w:bCs/>
          <w:color w:val="000000"/>
          <w:sz w:val="24"/>
          <w:szCs w:val="24"/>
        </w:rPr>
        <w:t xml:space="preserve"> Kamis, </w:t>
      </w:r>
      <w:proofErr w:type="spellStart"/>
      <w:r w:rsidRPr="00344F96">
        <w:rPr>
          <w:rFonts w:ascii="Times New Roman" w:eastAsia="Times New Roman" w:hAnsi="Times New Roman" w:cs="Times New Roman"/>
          <w:bCs/>
          <w:color w:val="000000"/>
          <w:sz w:val="24"/>
          <w:szCs w:val="24"/>
        </w:rPr>
        <w:t>Minggu</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hari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besar</w:t>
      </w:r>
      <w:proofErr w:type="spellEnd"/>
      <w:r w:rsidRPr="00344F96">
        <w:rPr>
          <w:rFonts w:ascii="Times New Roman" w:eastAsia="Times New Roman" w:hAnsi="Times New Roman" w:cs="Times New Roman"/>
          <w:bCs/>
          <w:color w:val="000000"/>
          <w:sz w:val="24"/>
          <w:szCs w:val="24"/>
        </w:rPr>
        <w:t xml:space="preserve"> Islam </w:t>
      </w:r>
      <w:proofErr w:type="spellStart"/>
      <w:r w:rsidRPr="00344F96">
        <w:rPr>
          <w:rFonts w:ascii="Times New Roman" w:eastAsia="Times New Roman" w:hAnsi="Times New Roman" w:cs="Times New Roman"/>
          <w:bCs/>
          <w:color w:val="000000"/>
          <w:sz w:val="24"/>
          <w:szCs w:val="24"/>
        </w:rPr>
        <w:t>akan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banyak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peziarah</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datang</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serta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kesiapan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alat-alat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kebersihan</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dimiliki</w:t>
      </w:r>
      <w:proofErr w:type="spellEnd"/>
      <w:r w:rsidRPr="00344F96">
        <w:rPr>
          <w:rFonts w:ascii="Times New Roman" w:eastAsia="Times New Roman" w:hAnsi="Times New Roman" w:cs="Times New Roman"/>
          <w:bCs/>
          <w:color w:val="000000"/>
          <w:sz w:val="24"/>
          <w:szCs w:val="24"/>
        </w:rPr>
        <w:t xml:space="preserve"> pada </w:t>
      </w:r>
      <w:proofErr w:type="spellStart"/>
      <w:r w:rsidRPr="00344F96">
        <w:rPr>
          <w:rFonts w:ascii="Times New Roman" w:eastAsia="Times New Roman" w:hAnsi="Times New Roman" w:cs="Times New Roman"/>
          <w:bCs/>
          <w:color w:val="000000"/>
          <w:sz w:val="24"/>
          <w:szCs w:val="24"/>
        </w:rPr>
        <w:t>setiap</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informan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pengemis</w:t>
      </w:r>
      <w:proofErr w:type="spellEnd"/>
      <w:r w:rsidRPr="00344F96">
        <w:rPr>
          <w:rFonts w:ascii="Times New Roman" w:eastAsia="Times New Roman" w:hAnsi="Times New Roman" w:cs="Times New Roman"/>
          <w:bCs/>
          <w:color w:val="000000"/>
          <w:sz w:val="24"/>
          <w:szCs w:val="24"/>
        </w:rPr>
        <w:t>.</w:t>
      </w:r>
    </w:p>
    <w:p w14:paraId="3AAD0035" w14:textId="77777777" w:rsidR="00CD44AF" w:rsidRDefault="00CD44AF">
      <w:pPr>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rPr>
        <w:br w:type="page"/>
      </w:r>
    </w:p>
    <w:p w14:paraId="36ECDC7B" w14:textId="77777777" w:rsidR="006349F5" w:rsidRPr="00CD44AF" w:rsidRDefault="006349F5" w:rsidP="00CD44AF">
      <w:pPr>
        <w:pStyle w:val="ListParagraph"/>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jc w:val="both"/>
        <w:rPr>
          <w:rFonts w:ascii="Times New Roman" w:eastAsia="Times New Roman" w:hAnsi="Times New Roman" w:cs="Times New Roman"/>
          <w:bCs/>
          <w:color w:val="000000"/>
          <w:sz w:val="24"/>
          <w:szCs w:val="24"/>
        </w:rPr>
      </w:pPr>
    </w:p>
    <w:p w14:paraId="074CB875" w14:textId="6CDA32C6" w:rsidR="00552B30" w:rsidRPr="00344F96" w:rsidRDefault="00552B30" w:rsidP="00552B30">
      <w:pPr>
        <w:tabs>
          <w:tab w:val="left" w:pos="851"/>
        </w:tabs>
        <w:spacing w:line="360" w:lineRule="auto"/>
        <w:ind w:left="851"/>
        <w:jc w:val="both"/>
        <w:rPr>
          <w:rFonts w:ascii="Times New Roman" w:eastAsia="Times New Roman" w:hAnsi="Times New Roman" w:cs="Times New Roman"/>
          <w:b/>
          <w:sz w:val="24"/>
          <w:szCs w:val="24"/>
        </w:rPr>
      </w:pPr>
      <w:proofErr w:type="spellStart"/>
      <w:r w:rsidRPr="00344F96">
        <w:rPr>
          <w:rFonts w:ascii="Times New Roman" w:eastAsia="Times New Roman" w:hAnsi="Times New Roman" w:cs="Times New Roman"/>
          <w:b/>
          <w:sz w:val="24"/>
          <w:szCs w:val="24"/>
        </w:rPr>
        <w:t>Faktor</w:t>
      </w:r>
      <w:proofErr w:type="spellEnd"/>
      <w:r w:rsidRPr="00344F96">
        <w:rPr>
          <w:rFonts w:ascii="Times New Roman" w:eastAsia="Times New Roman" w:hAnsi="Times New Roman" w:cs="Times New Roman"/>
          <w:b/>
          <w:sz w:val="24"/>
          <w:szCs w:val="24"/>
        </w:rPr>
        <w:t xml:space="preserve"> </w:t>
      </w:r>
      <w:proofErr w:type="spellStart"/>
      <w:r w:rsidRPr="00344F96">
        <w:rPr>
          <w:rFonts w:ascii="Times New Roman" w:eastAsia="Times New Roman" w:hAnsi="Times New Roman" w:cs="Times New Roman"/>
          <w:b/>
          <w:sz w:val="24"/>
          <w:szCs w:val="24"/>
        </w:rPr>
        <w:t>Penyebab</w:t>
      </w:r>
      <w:proofErr w:type="spellEnd"/>
      <w:r w:rsidRPr="00344F96">
        <w:rPr>
          <w:rFonts w:ascii="Times New Roman" w:eastAsia="Times New Roman" w:hAnsi="Times New Roman" w:cs="Times New Roman"/>
          <w:b/>
          <w:sz w:val="24"/>
          <w:szCs w:val="24"/>
        </w:rPr>
        <w:t xml:space="preserve"> </w:t>
      </w:r>
      <w:proofErr w:type="spellStart"/>
      <w:r w:rsidRPr="00344F96">
        <w:rPr>
          <w:rFonts w:ascii="Times New Roman" w:eastAsia="Times New Roman" w:hAnsi="Times New Roman" w:cs="Times New Roman"/>
          <w:b/>
          <w:sz w:val="24"/>
          <w:szCs w:val="24"/>
        </w:rPr>
        <w:t>Munculnya</w:t>
      </w:r>
      <w:proofErr w:type="spellEnd"/>
      <w:r w:rsidRPr="00344F96">
        <w:rPr>
          <w:rFonts w:ascii="Times New Roman" w:eastAsia="Times New Roman" w:hAnsi="Times New Roman" w:cs="Times New Roman"/>
          <w:b/>
          <w:sz w:val="24"/>
          <w:szCs w:val="24"/>
        </w:rPr>
        <w:t xml:space="preserve"> </w:t>
      </w:r>
      <w:proofErr w:type="spellStart"/>
      <w:r w:rsidRPr="00344F96">
        <w:rPr>
          <w:rFonts w:ascii="Times New Roman" w:eastAsia="Times New Roman" w:hAnsi="Times New Roman" w:cs="Times New Roman"/>
          <w:b/>
          <w:sz w:val="24"/>
          <w:szCs w:val="24"/>
        </w:rPr>
        <w:t>Pengemis</w:t>
      </w:r>
      <w:proofErr w:type="spellEnd"/>
      <w:r w:rsidRPr="00344F96">
        <w:rPr>
          <w:rFonts w:ascii="Times New Roman" w:eastAsia="Times New Roman" w:hAnsi="Times New Roman" w:cs="Times New Roman"/>
          <w:b/>
          <w:sz w:val="24"/>
          <w:szCs w:val="24"/>
        </w:rPr>
        <w:t xml:space="preserve"> di TPU </w:t>
      </w:r>
      <w:proofErr w:type="spellStart"/>
      <w:r w:rsidRPr="00344F96">
        <w:rPr>
          <w:rFonts w:ascii="Times New Roman" w:eastAsia="Times New Roman" w:hAnsi="Times New Roman" w:cs="Times New Roman"/>
          <w:b/>
          <w:sz w:val="24"/>
          <w:szCs w:val="24"/>
        </w:rPr>
        <w:t>Bonoloyo</w:t>
      </w:r>
      <w:proofErr w:type="spellEnd"/>
    </w:p>
    <w:p w14:paraId="28420B89" w14:textId="528A7363" w:rsidR="00552B30" w:rsidRPr="00344F96" w:rsidRDefault="00552B30" w:rsidP="00552B30">
      <w:pPr>
        <w:tabs>
          <w:tab w:val="left" w:pos="851"/>
        </w:tabs>
        <w:spacing w:line="360" w:lineRule="auto"/>
        <w:ind w:left="851"/>
        <w:jc w:val="both"/>
        <w:rPr>
          <w:rFonts w:ascii="Times New Roman" w:eastAsia="Times New Roman" w:hAnsi="Times New Roman" w:cs="Times New Roman"/>
          <w:bCs/>
          <w:sz w:val="24"/>
          <w:szCs w:val="24"/>
        </w:rPr>
      </w:pPr>
      <w:bookmarkStart w:id="11" w:name="_Hlk129795824"/>
      <w:r w:rsidRPr="00344F96">
        <w:rPr>
          <w:rFonts w:ascii="Times New Roman" w:eastAsia="Times New Roman" w:hAnsi="Times New Roman" w:cs="Times New Roman"/>
          <w:bCs/>
          <w:sz w:val="24"/>
          <w:szCs w:val="24"/>
        </w:rPr>
        <w:t xml:space="preserve">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merupakan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tempat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pemakaman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umum</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notabene</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dikenal</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warga</w:t>
      </w:r>
      <w:proofErr w:type="spellEnd"/>
      <w:r w:rsidRPr="00344F96">
        <w:rPr>
          <w:rFonts w:ascii="Times New Roman" w:eastAsia="Times New Roman" w:hAnsi="Times New Roman" w:cs="Times New Roman"/>
          <w:bCs/>
          <w:sz w:val="24"/>
          <w:szCs w:val="24"/>
        </w:rPr>
        <w:t xml:space="preserve"> Surakarta </w:t>
      </w:r>
      <w:proofErr w:type="spellStart"/>
      <w:r w:rsidRPr="00344F96">
        <w:rPr>
          <w:rFonts w:ascii="Times New Roman" w:eastAsia="Times New Roman" w:hAnsi="Times New Roman" w:cs="Times New Roman"/>
          <w:bCs/>
          <w:sz w:val="24"/>
          <w:szCs w:val="24"/>
        </w:rPr>
        <w:t>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luar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kota</w:t>
      </w:r>
      <w:proofErr w:type="spellEnd"/>
      <w:r w:rsidRPr="00344F96">
        <w:rPr>
          <w:rFonts w:ascii="Times New Roman" w:eastAsia="Times New Roman" w:hAnsi="Times New Roman" w:cs="Times New Roman"/>
          <w:bCs/>
          <w:sz w:val="24"/>
          <w:szCs w:val="24"/>
        </w:rPr>
        <w:t xml:space="preserve"> Surakarta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tempat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berkumpulnya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Kehadiran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disini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tanpa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alasan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melainkan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tebangun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atas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beberapa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faktor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umum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berlangsung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sejak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dulu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hingga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penelitian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dilakukan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Berikut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tabel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penjelasan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faktor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penyebab</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munculnya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di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w:t>
      </w:r>
    </w:p>
    <w:p w14:paraId="24797CA6" w14:textId="1FD8513C" w:rsidR="00552B30" w:rsidRPr="00344F96" w:rsidRDefault="00552B30" w:rsidP="00856439">
      <w:pPr>
        <w:tabs>
          <w:tab w:val="left" w:pos="851"/>
        </w:tabs>
        <w:spacing w:line="360" w:lineRule="auto"/>
        <w:ind w:left="851"/>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Tabel</w:t>
      </w:r>
      <w:proofErr w:type="spellEnd"/>
      <w:r w:rsidRPr="00344F96">
        <w:rPr>
          <w:rFonts w:ascii="Times New Roman" w:eastAsia="Times New Roman" w:hAnsi="Times New Roman" w:cs="Times New Roman"/>
          <w:bCs/>
          <w:sz w:val="24"/>
          <w:szCs w:val="24"/>
        </w:rPr>
        <w:t xml:space="preserve"> 5 </w:t>
      </w:r>
      <w:proofErr w:type="spellStart"/>
      <w:r w:rsidRPr="00344F96">
        <w:rPr>
          <w:rFonts w:ascii="Times New Roman" w:eastAsia="Times New Roman" w:hAnsi="Times New Roman" w:cs="Times New Roman"/>
          <w:bCs/>
          <w:sz w:val="24"/>
          <w:szCs w:val="24"/>
        </w:rPr>
        <w:t>Pembahasan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Faktor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Penyebab</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p>
    <w:tbl>
      <w:tblPr>
        <w:tblStyle w:val="PlainTable3"/>
        <w:tblW w:w="11503" w:type="dxa"/>
        <w:tblLook w:val="04A0" w:firstRow="1" w:lastRow="0" w:firstColumn="1" w:lastColumn="0" w:noHBand="0" w:noVBand="1"/>
      </w:tblPr>
      <w:tblGrid>
        <w:gridCol w:w="1972"/>
        <w:gridCol w:w="9531"/>
      </w:tblGrid>
      <w:tr w:rsidR="006B7992" w:rsidRPr="00344F96" w14:paraId="32C13BC9" w14:textId="77777777" w:rsidTr="006B7992">
        <w:trPr>
          <w:cnfStyle w:val="100000000000" w:firstRow="1" w:lastRow="0" w:firstColumn="0" w:lastColumn="0" w:oddVBand="0" w:evenVBand="0" w:oddHBand="0" w:evenHBand="0" w:firstRowFirstColumn="0" w:firstRowLastColumn="0" w:lastRowFirstColumn="0" w:lastRowLastColumn="0"/>
          <w:trHeight w:val="278"/>
        </w:trPr>
        <w:tc>
          <w:tcPr>
            <w:cnfStyle w:val="001000000100" w:firstRow="0" w:lastRow="0" w:firstColumn="1" w:lastColumn="0" w:oddVBand="0" w:evenVBand="0" w:oddHBand="0" w:evenHBand="0" w:firstRowFirstColumn="1" w:firstRowLastColumn="0" w:lastRowFirstColumn="0" w:lastRowLastColumn="0"/>
            <w:tcW w:w="1972" w:type="dxa"/>
          </w:tcPr>
          <w:p w14:paraId="16D63000" w14:textId="77777777" w:rsidR="006B7992" w:rsidRPr="00344F96" w:rsidRDefault="006B7992" w:rsidP="00DF28A6">
            <w:pPr>
              <w:spacing w:line="360" w:lineRule="auto"/>
              <w:jc w:val="center"/>
              <w:rPr>
                <w:rFonts w:ascii="Times New Roman" w:eastAsia="Times New Roman" w:hAnsi="Times New Roman" w:cs="Times New Roman"/>
                <w:b w:val="0"/>
                <w:sz w:val="24"/>
                <w:szCs w:val="24"/>
              </w:rPr>
            </w:pPr>
            <w:r w:rsidRPr="00344F96">
              <w:rPr>
                <w:rFonts w:ascii="Times New Roman" w:eastAsia="Times New Roman" w:hAnsi="Times New Roman" w:cs="Times New Roman"/>
                <w:sz w:val="24"/>
                <w:szCs w:val="24"/>
              </w:rPr>
              <w:t>Faktor</w:t>
            </w:r>
          </w:p>
        </w:tc>
        <w:tc>
          <w:tcPr>
            <w:tcW w:w="9531" w:type="dxa"/>
          </w:tcPr>
          <w:p w14:paraId="31FC2FC4" w14:textId="77777777" w:rsidR="006B7992" w:rsidRPr="00344F96" w:rsidRDefault="006B7992" w:rsidP="00DF28A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344F96">
              <w:rPr>
                <w:rFonts w:ascii="Times New Roman" w:eastAsia="Times New Roman" w:hAnsi="Times New Roman" w:cs="Times New Roman"/>
                <w:bCs w:val="0"/>
                <w:sz w:val="24"/>
                <w:szCs w:val="24"/>
              </w:rPr>
              <w:t>Realita</w:t>
            </w:r>
            <w:r w:rsidRPr="00344F96">
              <w:rPr>
                <w:rFonts w:ascii="Times New Roman" w:eastAsia="Times New Roman" w:hAnsi="Times New Roman" w:cs="Times New Roman"/>
                <w:sz w:val="24"/>
                <w:szCs w:val="24"/>
              </w:rPr>
              <w:t xml:space="preserve"> di lapangan</w:t>
            </w:r>
          </w:p>
        </w:tc>
      </w:tr>
      <w:tr w:rsidR="006B7992" w:rsidRPr="00344F96" w14:paraId="3CBD53D1" w14:textId="77777777" w:rsidTr="006B7992">
        <w:trPr>
          <w:cnfStyle w:val="000000100000" w:firstRow="0" w:lastRow="0" w:firstColumn="0" w:lastColumn="0" w:oddVBand="0" w:evenVBand="0" w:oddHBand="1" w:evenHBand="0" w:firstRowFirstColumn="0" w:firstRowLastColumn="0" w:lastRowFirstColumn="0" w:lastRowLastColumn="0"/>
          <w:trHeight w:val="1870"/>
        </w:trPr>
        <w:tc>
          <w:tcPr>
            <w:cnfStyle w:val="001000000000" w:firstRow="0" w:lastRow="0" w:firstColumn="1" w:lastColumn="0" w:oddVBand="0" w:evenVBand="0" w:oddHBand="0" w:evenHBand="0" w:firstRowFirstColumn="0" w:firstRowLastColumn="0" w:lastRowFirstColumn="0" w:lastRowLastColumn="0"/>
            <w:tcW w:w="1972" w:type="dxa"/>
          </w:tcPr>
          <w:p w14:paraId="3A1F4FBB" w14:textId="77777777" w:rsidR="006B7992" w:rsidRPr="00344F96" w:rsidRDefault="006B7992" w:rsidP="00DF28A6">
            <w:pPr>
              <w:spacing w:line="360" w:lineRule="auto"/>
              <w:ind w:left="592" w:hanging="283"/>
              <w:rPr>
                <w:rFonts w:ascii="Times New Roman" w:eastAsia="Times New Roman" w:hAnsi="Times New Roman" w:cs="Times New Roman"/>
                <w:b w:val="0"/>
                <w:sz w:val="24"/>
                <w:szCs w:val="24"/>
              </w:rPr>
            </w:pPr>
            <w:r w:rsidRPr="00344F96">
              <w:rPr>
                <w:rFonts w:ascii="Times New Roman" w:eastAsia="Times New Roman" w:hAnsi="Times New Roman" w:cs="Times New Roman"/>
                <w:sz w:val="24"/>
                <w:szCs w:val="24"/>
              </w:rPr>
              <w:t>Kultural</w:t>
            </w:r>
          </w:p>
        </w:tc>
        <w:tc>
          <w:tcPr>
            <w:tcW w:w="9531" w:type="dxa"/>
          </w:tcPr>
          <w:p w14:paraId="5E429E3C" w14:textId="77777777" w:rsidR="006B7992" w:rsidRPr="00344F96" w:rsidRDefault="006B7992" w:rsidP="00DF28A6">
            <w:pPr>
              <w:pStyle w:val="NormalWeb"/>
              <w:pBdr>
                <w:top w:val="single" w:sz="2" w:space="0" w:color="D9D9E3"/>
                <w:left w:val="single" w:sz="2" w:space="5" w:color="D9D9E3"/>
                <w:bottom w:val="single" w:sz="2" w:space="0" w:color="D9D9E3"/>
                <w:right w:val="single" w:sz="2" w:space="0" w:color="D9D9E3"/>
              </w:pBdr>
              <w:shd w:val="clear" w:color="auto" w:fill="F7F7F8"/>
              <w:spacing w:before="0" w:beforeAutospacing="0" w:after="0" w:afterAutospacing="0" w:line="360" w:lineRule="auto"/>
              <w:cnfStyle w:val="000000100000" w:firstRow="0" w:lastRow="0" w:firstColumn="0" w:lastColumn="0" w:oddVBand="0" w:evenVBand="0" w:oddHBand="1" w:evenHBand="0" w:firstRowFirstColumn="0" w:firstRowLastColumn="0" w:lastRowFirstColumn="0" w:lastRowLastColumn="0"/>
              <w:rPr>
                <w:bCs/>
              </w:rPr>
            </w:pPr>
            <w:proofErr w:type="spellStart"/>
            <w:r w:rsidRPr="00344F96">
              <w:t>Pengemis</w:t>
            </w:r>
            <w:proofErr w:type="spellEnd"/>
            <w:r w:rsidRPr="00344F96">
              <w:t xml:space="preserve"> </w:t>
            </w:r>
            <w:proofErr w:type="spellStart"/>
            <w:r w:rsidRPr="00344F96">
              <w:t>memperoleh</w:t>
            </w:r>
            <w:proofErr w:type="spellEnd"/>
            <w:r w:rsidRPr="00344F96">
              <w:t xml:space="preserve"> </w:t>
            </w:r>
            <w:proofErr w:type="spellStart"/>
            <w:r w:rsidRPr="00344F96">
              <w:t>warisan</w:t>
            </w:r>
            <w:proofErr w:type="spellEnd"/>
            <w:r w:rsidRPr="00344F96">
              <w:t xml:space="preserve"> </w:t>
            </w:r>
            <w:proofErr w:type="spellStart"/>
            <w:r w:rsidRPr="00344F96">
              <w:t>dari</w:t>
            </w:r>
            <w:proofErr w:type="spellEnd"/>
            <w:r w:rsidRPr="00344F96">
              <w:t xml:space="preserve"> </w:t>
            </w:r>
            <w:proofErr w:type="spellStart"/>
            <w:r w:rsidRPr="00344F96">
              <w:t>nenek</w:t>
            </w:r>
            <w:proofErr w:type="spellEnd"/>
            <w:r w:rsidRPr="00344F96">
              <w:t xml:space="preserve"> </w:t>
            </w:r>
            <w:proofErr w:type="spellStart"/>
            <w:r w:rsidRPr="00344F96">
              <w:t>atau</w:t>
            </w:r>
            <w:proofErr w:type="spellEnd"/>
            <w:r w:rsidRPr="00344F96">
              <w:t xml:space="preserve"> orang </w:t>
            </w:r>
            <w:proofErr w:type="spellStart"/>
            <w:r w:rsidRPr="00344F96">
              <w:t>tua</w:t>
            </w:r>
            <w:proofErr w:type="spellEnd"/>
            <w:r w:rsidRPr="00344F96">
              <w:t xml:space="preserve"> </w:t>
            </w:r>
            <w:proofErr w:type="spellStart"/>
            <w:r w:rsidRPr="00344F96">
              <w:t>mereka</w:t>
            </w:r>
            <w:proofErr w:type="spellEnd"/>
            <w:r w:rsidRPr="00344F96">
              <w:t xml:space="preserve"> </w:t>
            </w:r>
            <w:proofErr w:type="spellStart"/>
            <w:r w:rsidRPr="00344F96">
              <w:t>berupa</w:t>
            </w:r>
            <w:proofErr w:type="spellEnd"/>
            <w:r w:rsidRPr="00344F96">
              <w:t xml:space="preserve"> </w:t>
            </w:r>
            <w:proofErr w:type="spellStart"/>
            <w:r w:rsidRPr="00344F96">
              <w:t>keahlian</w:t>
            </w:r>
            <w:proofErr w:type="spellEnd"/>
            <w:r w:rsidRPr="00344F96">
              <w:t xml:space="preserve"> </w:t>
            </w:r>
            <w:proofErr w:type="spellStart"/>
            <w:r w:rsidRPr="00344F96">
              <w:t>mengemis</w:t>
            </w:r>
            <w:proofErr w:type="spellEnd"/>
            <w:r w:rsidRPr="00344F96">
              <w:t xml:space="preserve"> </w:t>
            </w:r>
            <w:proofErr w:type="spellStart"/>
            <w:r w:rsidRPr="00344F96">
              <w:t>ini</w:t>
            </w:r>
            <w:proofErr w:type="spellEnd"/>
            <w:r w:rsidRPr="00344F96">
              <w:t xml:space="preserve">. </w:t>
            </w:r>
            <w:proofErr w:type="spellStart"/>
            <w:r w:rsidRPr="00344F96">
              <w:t>Mereka</w:t>
            </w:r>
            <w:proofErr w:type="spellEnd"/>
            <w:r w:rsidRPr="00344F96">
              <w:t xml:space="preserve"> </w:t>
            </w:r>
            <w:proofErr w:type="spellStart"/>
            <w:r w:rsidRPr="00344F96">
              <w:t>tidak</w:t>
            </w:r>
            <w:proofErr w:type="spellEnd"/>
            <w:r w:rsidRPr="00344F96">
              <w:t xml:space="preserve"> </w:t>
            </w:r>
            <w:proofErr w:type="spellStart"/>
            <w:r w:rsidRPr="00344F96">
              <w:t>serta</w:t>
            </w:r>
            <w:proofErr w:type="spellEnd"/>
            <w:r w:rsidRPr="00344F96">
              <w:t xml:space="preserve"> </w:t>
            </w:r>
            <w:proofErr w:type="spellStart"/>
            <w:r w:rsidRPr="00344F96">
              <w:t>merta</w:t>
            </w:r>
            <w:proofErr w:type="spellEnd"/>
            <w:r w:rsidRPr="00344F96">
              <w:t xml:space="preserve"> </w:t>
            </w:r>
            <w:proofErr w:type="spellStart"/>
            <w:r w:rsidRPr="00344F96">
              <w:t>terjun</w:t>
            </w:r>
            <w:proofErr w:type="spellEnd"/>
            <w:r w:rsidRPr="00344F96">
              <w:t xml:space="preserve"> </w:t>
            </w:r>
            <w:proofErr w:type="spellStart"/>
            <w:r w:rsidRPr="00344F96">
              <w:t>ke</w:t>
            </w:r>
            <w:proofErr w:type="spellEnd"/>
            <w:r w:rsidRPr="00344F96">
              <w:t xml:space="preserve"> </w:t>
            </w:r>
            <w:proofErr w:type="spellStart"/>
            <w:r w:rsidRPr="00344F96">
              <w:t>makam</w:t>
            </w:r>
            <w:proofErr w:type="spellEnd"/>
            <w:r w:rsidRPr="00344F96">
              <w:t xml:space="preserve"> </w:t>
            </w:r>
            <w:proofErr w:type="spellStart"/>
            <w:r w:rsidRPr="00344F96">
              <w:t>untuk</w:t>
            </w:r>
            <w:proofErr w:type="spellEnd"/>
            <w:r w:rsidRPr="00344F96">
              <w:t xml:space="preserve"> </w:t>
            </w:r>
            <w:proofErr w:type="spellStart"/>
            <w:r w:rsidRPr="00344F96">
              <w:t>mengemis</w:t>
            </w:r>
            <w:proofErr w:type="spellEnd"/>
            <w:r w:rsidRPr="00344F96">
              <w:t xml:space="preserve">, </w:t>
            </w:r>
            <w:proofErr w:type="spellStart"/>
            <w:r w:rsidRPr="00344F96">
              <w:t>namunn</w:t>
            </w:r>
            <w:proofErr w:type="spellEnd"/>
            <w:r w:rsidRPr="00344F96">
              <w:t xml:space="preserve"> </w:t>
            </w:r>
            <w:proofErr w:type="spellStart"/>
            <w:r w:rsidRPr="00344F96">
              <w:t>jauh</w:t>
            </w:r>
            <w:proofErr w:type="spellEnd"/>
            <w:r w:rsidRPr="00344F96">
              <w:t xml:space="preserve"> </w:t>
            </w:r>
            <w:proofErr w:type="spellStart"/>
            <w:r w:rsidRPr="00344F96">
              <w:t>sebelumnya</w:t>
            </w:r>
            <w:proofErr w:type="spellEnd"/>
            <w:r w:rsidRPr="00344F96">
              <w:t xml:space="preserve"> </w:t>
            </w:r>
            <w:proofErr w:type="spellStart"/>
            <w:r w:rsidRPr="00344F96">
              <w:t>sudah</w:t>
            </w:r>
            <w:proofErr w:type="spellEnd"/>
            <w:r w:rsidRPr="00344F96">
              <w:t xml:space="preserve"> </w:t>
            </w:r>
            <w:proofErr w:type="spellStart"/>
            <w:r w:rsidRPr="00344F96">
              <w:t>mengenal</w:t>
            </w:r>
            <w:proofErr w:type="spellEnd"/>
            <w:r w:rsidRPr="00344F96">
              <w:t xml:space="preserve"> </w:t>
            </w:r>
            <w:proofErr w:type="spellStart"/>
            <w:r w:rsidRPr="00344F96">
              <w:t>bagaimana</w:t>
            </w:r>
            <w:proofErr w:type="spellEnd"/>
            <w:r w:rsidRPr="00344F96">
              <w:t xml:space="preserve"> proses </w:t>
            </w:r>
            <w:proofErr w:type="spellStart"/>
            <w:r w:rsidRPr="00344F96">
              <w:t>itu</w:t>
            </w:r>
            <w:proofErr w:type="spellEnd"/>
            <w:r w:rsidRPr="00344F96">
              <w:t xml:space="preserve"> </w:t>
            </w:r>
            <w:proofErr w:type="spellStart"/>
            <w:r w:rsidRPr="00344F96">
              <w:t>terjadi</w:t>
            </w:r>
            <w:proofErr w:type="spellEnd"/>
            <w:r w:rsidRPr="00344F96">
              <w:t xml:space="preserve">. </w:t>
            </w:r>
            <w:proofErr w:type="spellStart"/>
            <w:r w:rsidRPr="00344F96">
              <w:t>Sampai</w:t>
            </w:r>
            <w:proofErr w:type="spellEnd"/>
            <w:r w:rsidRPr="00344F96">
              <w:t xml:space="preserve"> </w:t>
            </w:r>
            <w:proofErr w:type="spellStart"/>
            <w:r w:rsidRPr="00344F96">
              <w:t>saat</w:t>
            </w:r>
            <w:proofErr w:type="spellEnd"/>
            <w:r w:rsidRPr="00344F96">
              <w:t xml:space="preserve"> </w:t>
            </w:r>
            <w:proofErr w:type="spellStart"/>
            <w:r w:rsidRPr="00344F96">
              <w:t>ini</w:t>
            </w:r>
            <w:proofErr w:type="spellEnd"/>
            <w:r w:rsidRPr="00344F96">
              <w:t xml:space="preserve"> pun </w:t>
            </w:r>
            <w:proofErr w:type="spellStart"/>
            <w:r w:rsidRPr="00344F96">
              <w:t>hal</w:t>
            </w:r>
            <w:proofErr w:type="spellEnd"/>
            <w:r w:rsidRPr="00344F96">
              <w:t xml:space="preserve"> </w:t>
            </w:r>
            <w:proofErr w:type="spellStart"/>
            <w:r w:rsidRPr="00344F96">
              <w:t>tersebut</w:t>
            </w:r>
            <w:proofErr w:type="spellEnd"/>
            <w:r w:rsidRPr="00344F96">
              <w:t xml:space="preserve"> </w:t>
            </w:r>
            <w:proofErr w:type="spellStart"/>
            <w:r w:rsidRPr="00344F96">
              <w:t>masih</w:t>
            </w:r>
            <w:proofErr w:type="spellEnd"/>
            <w:r w:rsidRPr="00344F96">
              <w:t xml:space="preserve"> </w:t>
            </w:r>
            <w:proofErr w:type="spellStart"/>
            <w:r w:rsidRPr="00344F96">
              <w:t>berlangsung</w:t>
            </w:r>
            <w:proofErr w:type="spellEnd"/>
            <w:r w:rsidRPr="00344F96">
              <w:t xml:space="preserve">, </w:t>
            </w:r>
            <w:proofErr w:type="spellStart"/>
            <w:r w:rsidRPr="00344F96">
              <w:t>dimana</w:t>
            </w:r>
            <w:proofErr w:type="spellEnd"/>
            <w:r w:rsidRPr="00344F96">
              <w:t xml:space="preserve"> </w:t>
            </w:r>
            <w:proofErr w:type="spellStart"/>
            <w:r w:rsidRPr="00344F96">
              <w:t>informan</w:t>
            </w:r>
            <w:proofErr w:type="spellEnd"/>
            <w:r w:rsidRPr="00344F96">
              <w:t xml:space="preserve"> </w:t>
            </w:r>
            <w:proofErr w:type="spellStart"/>
            <w:r w:rsidRPr="00344F96">
              <w:t>tiga</w:t>
            </w:r>
            <w:proofErr w:type="spellEnd"/>
            <w:r w:rsidRPr="00344F96">
              <w:t xml:space="preserve"> </w:t>
            </w:r>
            <w:proofErr w:type="spellStart"/>
            <w:r w:rsidRPr="00344F96">
              <w:t>mengajarkan</w:t>
            </w:r>
            <w:proofErr w:type="spellEnd"/>
            <w:r w:rsidRPr="00344F96">
              <w:t xml:space="preserve"> </w:t>
            </w:r>
            <w:proofErr w:type="spellStart"/>
            <w:r w:rsidRPr="00344F96">
              <w:t>cara</w:t>
            </w:r>
            <w:proofErr w:type="spellEnd"/>
            <w:r w:rsidRPr="00344F96">
              <w:t xml:space="preserve"> </w:t>
            </w:r>
            <w:proofErr w:type="spellStart"/>
            <w:r w:rsidRPr="00344F96">
              <w:t>mengemis</w:t>
            </w:r>
            <w:proofErr w:type="spellEnd"/>
            <w:r w:rsidRPr="00344F96">
              <w:t xml:space="preserve"> pada </w:t>
            </w:r>
            <w:proofErr w:type="spellStart"/>
            <w:r w:rsidRPr="00344F96">
              <w:t>cucunya</w:t>
            </w:r>
            <w:proofErr w:type="spellEnd"/>
            <w:r w:rsidRPr="00344F96">
              <w:t xml:space="preserve">. </w:t>
            </w:r>
            <w:proofErr w:type="spellStart"/>
            <w:r w:rsidRPr="00344F96">
              <w:t>Lambat</w:t>
            </w:r>
            <w:proofErr w:type="spellEnd"/>
            <w:r w:rsidRPr="00344F96">
              <w:t xml:space="preserve"> </w:t>
            </w:r>
            <w:proofErr w:type="spellStart"/>
            <w:r w:rsidRPr="00344F96">
              <w:t>laun</w:t>
            </w:r>
            <w:proofErr w:type="spellEnd"/>
            <w:r w:rsidRPr="00344F96">
              <w:t xml:space="preserve"> </w:t>
            </w:r>
            <w:proofErr w:type="spellStart"/>
            <w:r w:rsidRPr="00344F96">
              <w:t>akan</w:t>
            </w:r>
            <w:proofErr w:type="spellEnd"/>
            <w:r w:rsidRPr="00344F96">
              <w:t xml:space="preserve"> </w:t>
            </w:r>
            <w:proofErr w:type="spellStart"/>
            <w:r w:rsidRPr="00344F96">
              <w:t>terbangun</w:t>
            </w:r>
            <w:proofErr w:type="spellEnd"/>
            <w:r w:rsidRPr="00344F96">
              <w:t xml:space="preserve"> </w:t>
            </w:r>
            <w:proofErr w:type="spellStart"/>
            <w:r w:rsidRPr="00344F96">
              <w:t>konsep</w:t>
            </w:r>
            <w:proofErr w:type="spellEnd"/>
            <w:r w:rsidRPr="00344F96">
              <w:t xml:space="preserve"> </w:t>
            </w:r>
            <w:proofErr w:type="spellStart"/>
            <w:r w:rsidRPr="00344F96">
              <w:t>bahwa</w:t>
            </w:r>
            <w:proofErr w:type="spellEnd"/>
            <w:r w:rsidRPr="00344F96">
              <w:t xml:space="preserve"> </w:t>
            </w:r>
            <w:proofErr w:type="spellStart"/>
            <w:r w:rsidRPr="00344F96">
              <w:t>mengemis</w:t>
            </w:r>
            <w:proofErr w:type="spellEnd"/>
            <w:r w:rsidRPr="00344F96">
              <w:t xml:space="preserve"> </w:t>
            </w:r>
            <w:proofErr w:type="spellStart"/>
            <w:r w:rsidRPr="00344F96">
              <w:t>adalah</w:t>
            </w:r>
            <w:proofErr w:type="spellEnd"/>
            <w:r w:rsidRPr="00344F96">
              <w:t xml:space="preserve"> </w:t>
            </w:r>
            <w:proofErr w:type="spellStart"/>
            <w:r w:rsidRPr="00344F96">
              <w:t>fenomena</w:t>
            </w:r>
            <w:proofErr w:type="spellEnd"/>
            <w:r w:rsidRPr="00344F96">
              <w:t xml:space="preserve"> yang </w:t>
            </w:r>
            <w:proofErr w:type="spellStart"/>
            <w:r w:rsidRPr="00344F96">
              <w:t>layak</w:t>
            </w:r>
            <w:proofErr w:type="spellEnd"/>
            <w:r w:rsidRPr="00344F96">
              <w:t xml:space="preserve"> </w:t>
            </w:r>
            <w:proofErr w:type="spellStart"/>
            <w:r w:rsidRPr="00344F96">
              <w:t>dilestarikan</w:t>
            </w:r>
            <w:proofErr w:type="spellEnd"/>
            <w:r w:rsidRPr="00344F96">
              <w:t>.</w:t>
            </w:r>
          </w:p>
        </w:tc>
      </w:tr>
      <w:tr w:rsidR="006B7992" w:rsidRPr="00344F96" w14:paraId="160FAAE3" w14:textId="77777777" w:rsidTr="006B7992">
        <w:trPr>
          <w:trHeight w:val="4512"/>
        </w:trPr>
        <w:tc>
          <w:tcPr>
            <w:cnfStyle w:val="001000000000" w:firstRow="0" w:lastRow="0" w:firstColumn="1" w:lastColumn="0" w:oddVBand="0" w:evenVBand="0" w:oddHBand="0" w:evenHBand="0" w:firstRowFirstColumn="0" w:firstRowLastColumn="0" w:lastRowFirstColumn="0" w:lastRowLastColumn="0"/>
            <w:tcW w:w="1972" w:type="dxa"/>
          </w:tcPr>
          <w:p w14:paraId="4645419B" w14:textId="77777777" w:rsidR="006B7992" w:rsidRPr="00344F96" w:rsidRDefault="006B7992" w:rsidP="00DF28A6">
            <w:pPr>
              <w:spacing w:line="360" w:lineRule="auto"/>
              <w:jc w:val="center"/>
              <w:rPr>
                <w:rFonts w:ascii="Times New Roman" w:eastAsia="Times New Roman" w:hAnsi="Times New Roman" w:cs="Times New Roman"/>
                <w:b w:val="0"/>
                <w:sz w:val="24"/>
                <w:szCs w:val="24"/>
              </w:rPr>
            </w:pPr>
            <w:r w:rsidRPr="00344F96">
              <w:rPr>
                <w:rFonts w:ascii="Times New Roman" w:eastAsia="Times New Roman" w:hAnsi="Times New Roman" w:cs="Times New Roman"/>
                <w:sz w:val="24"/>
                <w:szCs w:val="24"/>
              </w:rPr>
              <w:t>Ekonomi</w:t>
            </w:r>
          </w:p>
        </w:tc>
        <w:tc>
          <w:tcPr>
            <w:tcW w:w="9531" w:type="dxa"/>
          </w:tcPr>
          <w:p w14:paraId="69F2B87D" w14:textId="77777777" w:rsidR="006B7992" w:rsidRPr="00344F96" w:rsidRDefault="006B7992" w:rsidP="00DF28A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mengaku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kebutuhan</w:t>
            </w:r>
            <w:proofErr w:type="spellEnd"/>
            <w:r w:rsidRPr="00344F96">
              <w:rPr>
                <w:rFonts w:ascii="Times New Roman" w:eastAsia="Times New Roman" w:hAnsi="Times New Roman" w:cs="Times New Roman"/>
                <w:bCs/>
                <w:sz w:val="24"/>
                <w:szCs w:val="24"/>
              </w:rPr>
              <w:t xml:space="preserve"> internal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mampu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tercukupi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berkat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pendapatan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Sebab</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dinilai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pekerjaan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terikat</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waktu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memiliki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anggapan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mendapatkan</w:t>
            </w:r>
            <w:proofErr w:type="spellEnd"/>
            <w:r w:rsidRPr="00344F96">
              <w:rPr>
                <w:rFonts w:ascii="Times New Roman" w:eastAsia="Times New Roman" w:hAnsi="Times New Roman" w:cs="Times New Roman"/>
                <w:bCs/>
                <w:sz w:val="24"/>
                <w:szCs w:val="24"/>
              </w:rPr>
              <w:t xml:space="preserve"> uang </w:t>
            </w:r>
            <w:proofErr w:type="spellStart"/>
            <w:r w:rsidRPr="00344F96">
              <w:rPr>
                <w:rFonts w:ascii="Times New Roman" w:eastAsia="Times New Roman" w:hAnsi="Times New Roman" w:cs="Times New Roman"/>
                <w:bCs/>
                <w:sz w:val="24"/>
                <w:szCs w:val="24"/>
              </w:rPr>
              <w:t>secara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Cuma-Cuma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dengan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
          <w:p w14:paraId="1F9C83CE" w14:textId="77777777" w:rsidR="006B7992" w:rsidRPr="00344F96" w:rsidRDefault="006B7992" w:rsidP="00DF28A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menganggap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keberadaannya</w:t>
            </w:r>
            <w:proofErr w:type="spellEnd"/>
            <w:r w:rsidRPr="00344F96">
              <w:rPr>
                <w:rFonts w:ascii="Times New Roman" w:eastAsia="Times New Roman" w:hAnsi="Times New Roman" w:cs="Times New Roman"/>
                <w:bCs/>
                <w:sz w:val="24"/>
                <w:szCs w:val="24"/>
              </w:rPr>
              <w:t xml:space="preserve"> di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juga </w:t>
            </w:r>
            <w:proofErr w:type="spellStart"/>
            <w:r w:rsidRPr="00344F96">
              <w:rPr>
                <w:rFonts w:ascii="Times New Roman" w:eastAsia="Times New Roman" w:hAnsi="Times New Roman" w:cs="Times New Roman"/>
                <w:bCs/>
                <w:sz w:val="24"/>
                <w:szCs w:val="24"/>
              </w:rPr>
              <w:t>membantu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pihak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merawat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keluarganya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serta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mengharap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upah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timbal </w:t>
            </w:r>
            <w:proofErr w:type="spellStart"/>
            <w:r w:rsidRPr="00344F96">
              <w:rPr>
                <w:rFonts w:ascii="Times New Roman" w:eastAsia="Times New Roman" w:hAnsi="Times New Roman" w:cs="Times New Roman"/>
                <w:bCs/>
                <w:sz w:val="24"/>
                <w:szCs w:val="24"/>
              </w:rPr>
              <w:t>balik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jasa</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tenaga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w:t>
            </w:r>
          </w:p>
          <w:p w14:paraId="52793AFE" w14:textId="77777777" w:rsidR="006B7992" w:rsidRPr="00344F96" w:rsidDel="009A0F2D" w:rsidRDefault="006B7992" w:rsidP="00DF28A6">
            <w:pPr>
              <w:spacing w:line="360" w:lineRule="auto"/>
              <w:jc w:val="both"/>
              <w:cnfStyle w:val="000000000000" w:firstRow="0" w:lastRow="0" w:firstColumn="0" w:lastColumn="0" w:oddVBand="0" w:evenVBand="0" w:oddHBand="0" w:evenHBand="0" w:firstRowFirstColumn="0" w:firstRowLastColumn="0" w:lastRowFirstColumn="0" w:lastRowLastColumn="0"/>
              <w:rPr>
                <w:del w:id="12" w:author="HP" w:date="2023-03-15T11:26:00Z"/>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Faktor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eksternal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penyebab</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munculnya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berasal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adanya</w:t>
            </w:r>
            <w:proofErr w:type="spellEnd"/>
            <w:r w:rsidRPr="00344F96">
              <w:rPr>
                <w:rFonts w:ascii="Times New Roman" w:eastAsia="Times New Roman" w:hAnsi="Times New Roman" w:cs="Times New Roman"/>
                <w:bCs/>
                <w:sz w:val="24"/>
                <w:szCs w:val="24"/>
              </w:rPr>
              <w:t xml:space="preserve">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berpotensi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dikunjungi</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banyak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Sikap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kurang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tegas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para </w:t>
            </w:r>
            <w:proofErr w:type="spellStart"/>
            <w:r w:rsidRPr="00344F96">
              <w:rPr>
                <w:rFonts w:ascii="Times New Roman" w:eastAsia="Times New Roman" w:hAnsi="Times New Roman" w:cs="Times New Roman"/>
                <w:bCs/>
                <w:sz w:val="24"/>
                <w:szCs w:val="24"/>
              </w:rPr>
              <w:t>peziarah</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selalu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memberikan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upah</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menimbulkan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sikap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ketergantungan</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akan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megulanginya</w:t>
            </w:r>
            <w:proofErr w:type="spellEnd"/>
            <w:r w:rsidRPr="00344F96">
              <w:rPr>
                <w:rFonts w:ascii="Times New Roman" w:eastAsia="Times New Roman" w:hAnsi="Times New Roman" w:cs="Times New Roman"/>
                <w:bCs/>
                <w:sz w:val="24"/>
                <w:szCs w:val="24"/>
              </w:rPr>
              <w:t>.</w:t>
            </w:r>
          </w:p>
          <w:p w14:paraId="0FD91537" w14:textId="77777777" w:rsidR="006B7992" w:rsidRPr="00344F96" w:rsidRDefault="006B7992" w:rsidP="00DF28A6">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p>
        </w:tc>
      </w:tr>
      <w:tr w:rsidR="006B7992" w:rsidRPr="00344F96" w14:paraId="58ED1561" w14:textId="77777777" w:rsidTr="006B7992">
        <w:trPr>
          <w:cnfStyle w:val="000000100000" w:firstRow="0" w:lastRow="0" w:firstColumn="0" w:lastColumn="0" w:oddVBand="0" w:evenVBand="0" w:oddHBand="1" w:evenHBand="0" w:firstRowFirstColumn="0" w:firstRowLastColumn="0" w:lastRowFirstColumn="0" w:lastRowLastColumn="0"/>
          <w:trHeight w:val="4015"/>
        </w:trPr>
        <w:tc>
          <w:tcPr>
            <w:cnfStyle w:val="001000000000" w:firstRow="0" w:lastRow="0" w:firstColumn="1" w:lastColumn="0" w:oddVBand="0" w:evenVBand="0" w:oddHBand="0" w:evenHBand="0" w:firstRowFirstColumn="0" w:firstRowLastColumn="0" w:lastRowFirstColumn="0" w:lastRowLastColumn="0"/>
            <w:tcW w:w="1972" w:type="dxa"/>
          </w:tcPr>
          <w:p w14:paraId="721B7A03" w14:textId="77777777" w:rsidR="006B7992" w:rsidRPr="00344F96" w:rsidRDefault="006B7992" w:rsidP="00DF28A6">
            <w:pPr>
              <w:spacing w:line="360" w:lineRule="auto"/>
              <w:jc w:val="center"/>
              <w:rPr>
                <w:rFonts w:ascii="Times New Roman" w:eastAsia="Times New Roman" w:hAnsi="Times New Roman" w:cs="Times New Roman"/>
                <w:bCs w:val="0"/>
                <w:sz w:val="24"/>
                <w:szCs w:val="24"/>
              </w:rPr>
            </w:pPr>
            <w:r w:rsidRPr="00344F96">
              <w:rPr>
                <w:rFonts w:ascii="Times New Roman" w:eastAsia="Times New Roman" w:hAnsi="Times New Roman" w:cs="Times New Roman"/>
                <w:sz w:val="24"/>
                <w:szCs w:val="24"/>
              </w:rPr>
              <w:lastRenderedPageBreak/>
              <w:t>Sosial</w:t>
            </w:r>
          </w:p>
        </w:tc>
        <w:tc>
          <w:tcPr>
            <w:tcW w:w="9531" w:type="dxa"/>
          </w:tcPr>
          <w:p w14:paraId="2324C418" w14:textId="77777777" w:rsidR="006B7992" w:rsidRPr="00344F96" w:rsidRDefault="006B7992" w:rsidP="00DF28A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r w:rsidRPr="00344F96">
              <w:rPr>
                <w:rFonts w:ascii="Times New Roman" w:eastAsia="Times New Roman" w:hAnsi="Times New Roman" w:cs="Times New Roman"/>
                <w:bCs/>
                <w:sz w:val="24"/>
                <w:szCs w:val="24"/>
              </w:rPr>
              <w:t xml:space="preserve">Masyarakat </w:t>
            </w:r>
            <w:proofErr w:type="spellStart"/>
            <w:r w:rsidRPr="00344F96">
              <w:rPr>
                <w:rFonts w:ascii="Times New Roman" w:eastAsia="Times New Roman" w:hAnsi="Times New Roman" w:cs="Times New Roman"/>
                <w:bCs/>
                <w:sz w:val="24"/>
                <w:szCs w:val="24"/>
              </w:rPr>
              <w:t>nyatanya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mendukung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keberlangsungan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seperti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contohnya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mereka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menyebarluaskan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bahwa</w:t>
            </w:r>
            <w:proofErr w:type="spellEnd"/>
            <w:r w:rsidRPr="00344F96">
              <w:rPr>
                <w:rFonts w:ascii="Times New Roman" w:eastAsia="Times New Roman" w:hAnsi="Times New Roman" w:cs="Times New Roman"/>
                <w:bCs/>
                <w:sz w:val="24"/>
                <w:szCs w:val="24"/>
              </w:rPr>
              <w:t xml:space="preserve"> nominal yang </w:t>
            </w:r>
            <w:proofErr w:type="spellStart"/>
            <w:r w:rsidRPr="00344F96">
              <w:rPr>
                <w:rFonts w:ascii="Times New Roman" w:eastAsia="Times New Roman" w:hAnsi="Times New Roman" w:cs="Times New Roman"/>
                <w:bCs/>
                <w:sz w:val="24"/>
                <w:szCs w:val="24"/>
              </w:rPr>
              <w:t>didapatkan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itu</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banyak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langsung</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pernyataan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tersebut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mempengaruhi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persepsi</w:t>
            </w:r>
            <w:proofErr w:type="spellEnd"/>
            <w:r w:rsidRPr="00344F96">
              <w:rPr>
                <w:rFonts w:ascii="Times New Roman" w:eastAsia="Times New Roman" w:hAnsi="Times New Roman" w:cs="Times New Roman"/>
                <w:bCs/>
                <w:sz w:val="24"/>
                <w:szCs w:val="24"/>
              </w:rPr>
              <w:t xml:space="preserve"> dan </w:t>
            </w:r>
            <w:proofErr w:type="spellStart"/>
            <w:r w:rsidRPr="00344F96">
              <w:rPr>
                <w:rFonts w:ascii="Times New Roman" w:eastAsia="Times New Roman" w:hAnsi="Times New Roman" w:cs="Times New Roman"/>
                <w:bCs/>
                <w:sz w:val="24"/>
                <w:szCs w:val="24"/>
              </w:rPr>
              <w:t>memutuskan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untuk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melakukan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hal</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sama</w:t>
            </w:r>
            <w:proofErr w:type="spellEnd"/>
            <w:r w:rsidRPr="00344F96">
              <w:rPr>
                <w:rFonts w:ascii="Times New Roman" w:eastAsia="Times New Roman" w:hAnsi="Times New Roman" w:cs="Times New Roman"/>
                <w:bCs/>
                <w:sz w:val="24"/>
                <w:szCs w:val="24"/>
              </w:rPr>
              <w:t>.</w:t>
            </w:r>
          </w:p>
          <w:p w14:paraId="5483A210" w14:textId="77777777" w:rsidR="006B7992" w:rsidRPr="00344F96" w:rsidRDefault="006B7992" w:rsidP="00DF28A6">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adanya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sanksi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tegas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pengurus</w:t>
            </w:r>
            <w:proofErr w:type="spellEnd"/>
            <w:r w:rsidRPr="00344F96">
              <w:rPr>
                <w:rFonts w:ascii="Times New Roman" w:eastAsia="Times New Roman" w:hAnsi="Times New Roman" w:cs="Times New Roman"/>
                <w:bCs/>
                <w:sz w:val="24"/>
                <w:szCs w:val="24"/>
              </w:rPr>
              <w:t xml:space="preserve"> Kantor TPU </w:t>
            </w:r>
            <w:proofErr w:type="spellStart"/>
            <w:r w:rsidRPr="00344F96">
              <w:rPr>
                <w:rFonts w:ascii="Times New Roman" w:eastAsia="Times New Roman" w:hAnsi="Times New Roman" w:cs="Times New Roman"/>
                <w:bCs/>
                <w:sz w:val="24"/>
                <w:szCs w:val="24"/>
              </w:rPr>
              <w:t>Bonoloyo</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sebab</w:t>
            </w:r>
            <w:proofErr w:type="spellEnd"/>
            <w:r w:rsidRPr="00344F96">
              <w:rPr>
                <w:rFonts w:ascii="Times New Roman" w:eastAsia="Times New Roman" w:hAnsi="Times New Roman" w:cs="Times New Roman"/>
                <w:bCs/>
                <w:sz w:val="24"/>
                <w:szCs w:val="24"/>
              </w:rPr>
              <w:t xml:space="preserve"> para </w:t>
            </w:r>
            <w:proofErr w:type="spellStart"/>
            <w:r w:rsidRPr="00344F96">
              <w:rPr>
                <w:rFonts w:ascii="Times New Roman" w:eastAsia="Times New Roman" w:hAnsi="Times New Roman" w:cs="Times New Roman"/>
                <w:bCs/>
                <w:sz w:val="24"/>
                <w:szCs w:val="24"/>
              </w:rPr>
              <w:t>pengurus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menyerap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manfaat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dari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keberadaan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informan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Pengurus</w:t>
            </w:r>
            <w:proofErr w:type="spellEnd"/>
            <w:r w:rsidRPr="00344F96">
              <w:rPr>
                <w:rFonts w:ascii="Times New Roman" w:eastAsia="Times New Roman" w:hAnsi="Times New Roman" w:cs="Times New Roman"/>
                <w:bCs/>
                <w:sz w:val="24"/>
                <w:szCs w:val="24"/>
              </w:rPr>
              <w:t xml:space="preserve"> TPU </w:t>
            </w:r>
            <w:proofErr w:type="spellStart"/>
            <w:r w:rsidRPr="00344F96">
              <w:rPr>
                <w:rFonts w:ascii="Times New Roman" w:eastAsia="Times New Roman" w:hAnsi="Times New Roman" w:cs="Times New Roman"/>
                <w:bCs/>
                <w:sz w:val="24"/>
                <w:szCs w:val="24"/>
              </w:rPr>
              <w:t>melihat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sebagai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kearifan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lokal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serta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pemelihara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kebersihan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lingkungan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w:t>
            </w:r>
            <w:proofErr w:type="spellEnd"/>
            <w:r w:rsidRPr="00344F96">
              <w:rPr>
                <w:rFonts w:ascii="Times New Roman" w:eastAsia="Times New Roman" w:hAnsi="Times New Roman" w:cs="Times New Roman"/>
                <w:bCs/>
                <w:sz w:val="24"/>
                <w:szCs w:val="24"/>
              </w:rPr>
              <w:t xml:space="preserve">. Ada </w:t>
            </w:r>
            <w:proofErr w:type="spellStart"/>
            <w:r w:rsidRPr="00344F96">
              <w:rPr>
                <w:rFonts w:ascii="Times New Roman" w:eastAsia="Times New Roman" w:hAnsi="Times New Roman" w:cs="Times New Roman"/>
                <w:bCs/>
                <w:sz w:val="24"/>
                <w:szCs w:val="24"/>
              </w:rPr>
              <w:t>beberapa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aspek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kebersihan</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tidak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dapat</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dijangkau</w:t>
            </w:r>
            <w:proofErr w:type="spellEnd"/>
            <w:r w:rsidRPr="00344F96">
              <w:rPr>
                <w:rFonts w:ascii="Times New Roman" w:eastAsia="Times New Roman" w:hAnsi="Times New Roman" w:cs="Times New Roman"/>
                <w:bCs/>
                <w:sz w:val="24"/>
                <w:szCs w:val="24"/>
              </w:rPr>
              <w:t xml:space="preserve"> oleh </w:t>
            </w:r>
            <w:proofErr w:type="spellStart"/>
            <w:r w:rsidRPr="00344F96">
              <w:rPr>
                <w:rFonts w:ascii="Times New Roman" w:eastAsia="Times New Roman" w:hAnsi="Times New Roman" w:cs="Times New Roman"/>
                <w:bCs/>
                <w:sz w:val="24"/>
                <w:szCs w:val="24"/>
              </w:rPr>
              <w:t>keenam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pengurus</w:t>
            </w:r>
            <w:proofErr w:type="spellEnd"/>
            <w:r w:rsidRPr="00344F96">
              <w:rPr>
                <w:rFonts w:ascii="Times New Roman" w:eastAsia="Times New Roman" w:hAnsi="Times New Roman" w:cs="Times New Roman"/>
                <w:bCs/>
                <w:sz w:val="24"/>
                <w:szCs w:val="24"/>
              </w:rPr>
              <w:t xml:space="preserve"> TPU </w:t>
            </w:r>
            <w:proofErr w:type="spellStart"/>
            <w:r w:rsidRPr="00344F96">
              <w:rPr>
                <w:rFonts w:ascii="Times New Roman" w:eastAsia="Times New Roman" w:hAnsi="Times New Roman" w:cs="Times New Roman"/>
                <w:bCs/>
                <w:sz w:val="24"/>
                <w:szCs w:val="24"/>
              </w:rPr>
              <w:t>seperti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memangkas</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rumput</w:t>
            </w:r>
            <w:proofErr w:type="spellEnd"/>
            <w:r w:rsidRPr="00344F96">
              <w:rPr>
                <w:rFonts w:ascii="Times New Roman" w:eastAsia="Times New Roman" w:hAnsi="Times New Roman" w:cs="Times New Roman"/>
                <w:bCs/>
                <w:sz w:val="24"/>
                <w:szCs w:val="24"/>
              </w:rPr>
              <w:t xml:space="preserve"> yang </w:t>
            </w:r>
            <w:proofErr w:type="spellStart"/>
            <w:r w:rsidRPr="00344F96">
              <w:rPr>
                <w:rFonts w:ascii="Times New Roman" w:eastAsia="Times New Roman" w:hAnsi="Times New Roman" w:cs="Times New Roman"/>
                <w:bCs/>
                <w:sz w:val="24"/>
                <w:szCs w:val="24"/>
              </w:rPr>
              <w:t>menutupi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nisan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mengetahui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letak</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makam-makam</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secara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rinci</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serta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hubungan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emosional</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berupa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kepeduliaan</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antar</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sesama</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terhadap</w:t>
            </w:r>
            <w:proofErr w:type="spellEnd"/>
            <w:r w:rsidRPr="00344F96">
              <w:rPr>
                <w:rFonts w:ascii="Times New Roman" w:eastAsia="Times New Roman" w:hAnsi="Times New Roman" w:cs="Times New Roman"/>
                <w:bCs/>
                <w:sz w:val="24"/>
                <w:szCs w:val="24"/>
              </w:rPr>
              <w:t xml:space="preserve"> </w:t>
            </w:r>
            <w:proofErr w:type="spellStart"/>
            <w:r w:rsidRPr="00344F96">
              <w:rPr>
                <w:rFonts w:ascii="Times New Roman" w:eastAsia="Times New Roman" w:hAnsi="Times New Roman" w:cs="Times New Roman"/>
                <w:bCs/>
                <w:sz w:val="24"/>
                <w:szCs w:val="24"/>
              </w:rPr>
              <w:t>pribadi</w:t>
            </w:r>
            <w:proofErr w:type="spellEnd"/>
            <w:r w:rsidRPr="00344F96">
              <w:rPr>
                <w:rFonts w:ascii="Times New Roman" w:eastAsia="Times New Roman" w:hAnsi="Times New Roman" w:cs="Times New Roman"/>
                <w:bCs/>
                <w:sz w:val="24"/>
                <w:szCs w:val="24"/>
              </w:rPr>
              <w:t xml:space="preserve"> para </w:t>
            </w:r>
            <w:proofErr w:type="spellStart"/>
            <w:r w:rsidRPr="00344F96">
              <w:rPr>
                <w:rFonts w:ascii="Times New Roman" w:eastAsia="Times New Roman" w:hAnsi="Times New Roman" w:cs="Times New Roman"/>
                <w:bCs/>
                <w:sz w:val="24"/>
                <w:szCs w:val="24"/>
              </w:rPr>
              <w:t>pengemis</w:t>
            </w:r>
            <w:proofErr w:type="spellEnd"/>
            <w:r w:rsidRPr="00344F96">
              <w:rPr>
                <w:rFonts w:ascii="Times New Roman" w:eastAsia="Times New Roman" w:hAnsi="Times New Roman" w:cs="Times New Roman"/>
                <w:bCs/>
                <w:sz w:val="24"/>
                <w:szCs w:val="24"/>
              </w:rPr>
              <w:t xml:space="preserve">.  </w:t>
            </w:r>
          </w:p>
        </w:tc>
      </w:tr>
      <w:tr w:rsidR="006B7992" w:rsidRPr="00344F96" w14:paraId="0B80584F" w14:textId="77777777" w:rsidTr="006B7992">
        <w:trPr>
          <w:trHeight w:val="508"/>
          <w:ins w:id="13" w:author="HP" w:date="2023-03-15T11:26:00Z"/>
        </w:trPr>
        <w:tc>
          <w:tcPr>
            <w:cnfStyle w:val="001000000000" w:firstRow="0" w:lastRow="0" w:firstColumn="1" w:lastColumn="0" w:oddVBand="0" w:evenVBand="0" w:oddHBand="0" w:evenHBand="0" w:firstRowFirstColumn="0" w:firstRowLastColumn="0" w:lastRowFirstColumn="0" w:lastRowLastColumn="0"/>
            <w:tcW w:w="1972" w:type="dxa"/>
          </w:tcPr>
          <w:p w14:paraId="1A5A14B7" w14:textId="77777777" w:rsidR="006B7992" w:rsidRPr="00344F96" w:rsidRDefault="006B7992" w:rsidP="006B7992">
            <w:pPr>
              <w:spacing w:line="360" w:lineRule="auto"/>
              <w:rPr>
                <w:ins w:id="14" w:author="HP" w:date="2023-03-15T11:26:00Z"/>
                <w:rFonts w:ascii="Times New Roman" w:eastAsia="Times New Roman" w:hAnsi="Times New Roman" w:cs="Times New Roman"/>
                <w:sz w:val="24"/>
                <w:szCs w:val="24"/>
              </w:rPr>
            </w:pPr>
          </w:p>
        </w:tc>
        <w:tc>
          <w:tcPr>
            <w:tcW w:w="9531" w:type="dxa"/>
          </w:tcPr>
          <w:p w14:paraId="0CD9683B" w14:textId="77777777" w:rsidR="006B7992" w:rsidRPr="00344F96" w:rsidRDefault="006B7992" w:rsidP="00DF28A6">
            <w:pPr>
              <w:spacing w:line="360" w:lineRule="auto"/>
              <w:jc w:val="both"/>
              <w:cnfStyle w:val="000000000000" w:firstRow="0" w:lastRow="0" w:firstColumn="0" w:lastColumn="0" w:oddVBand="0" w:evenVBand="0" w:oddHBand="0" w:evenHBand="0" w:firstRowFirstColumn="0" w:firstRowLastColumn="0" w:lastRowFirstColumn="0" w:lastRowLastColumn="0"/>
              <w:rPr>
                <w:ins w:id="15" w:author="HP" w:date="2023-03-15T11:26:00Z"/>
                <w:rFonts w:ascii="Times New Roman" w:eastAsia="Times New Roman" w:hAnsi="Times New Roman" w:cs="Times New Roman"/>
                <w:bCs/>
                <w:sz w:val="24"/>
                <w:szCs w:val="24"/>
              </w:rPr>
            </w:pPr>
          </w:p>
        </w:tc>
      </w:tr>
    </w:tbl>
    <w:p w14:paraId="5129CAE1" w14:textId="49B79B43" w:rsidR="004A67B3" w:rsidRPr="00344F96" w:rsidRDefault="006B7992" w:rsidP="008551D9">
      <w:pPr>
        <w:tabs>
          <w:tab w:val="left" w:pos="851"/>
        </w:tabs>
        <w:spacing w:line="360" w:lineRule="auto"/>
        <w:ind w:left="851"/>
        <w:jc w:val="center"/>
        <w:rPr>
          <w:rFonts w:ascii="Times New Roman" w:eastAsia="Times New Roman" w:hAnsi="Times New Roman" w:cs="Times New Roman"/>
          <w:bCs/>
          <w:sz w:val="24"/>
          <w:szCs w:val="24"/>
        </w:rPr>
      </w:pPr>
      <w:proofErr w:type="spellStart"/>
      <w:r w:rsidRPr="00344F96">
        <w:rPr>
          <w:rFonts w:ascii="Times New Roman" w:eastAsia="Times New Roman" w:hAnsi="Times New Roman" w:cs="Times New Roman"/>
          <w:bCs/>
          <w:sz w:val="24"/>
          <w:szCs w:val="24"/>
        </w:rPr>
        <w:t>Sumber</w:t>
      </w:r>
      <w:proofErr w:type="spellEnd"/>
      <w:r w:rsidRPr="00344F96">
        <w:rPr>
          <w:rFonts w:ascii="Times New Roman" w:eastAsia="Times New Roman" w:hAnsi="Times New Roman" w:cs="Times New Roman"/>
          <w:bCs/>
          <w:sz w:val="24"/>
          <w:szCs w:val="24"/>
        </w:rPr>
        <w:t xml:space="preserve">: Hasil </w:t>
      </w:r>
      <w:proofErr w:type="spellStart"/>
      <w:r w:rsidRPr="00344F96">
        <w:rPr>
          <w:rFonts w:ascii="Times New Roman" w:eastAsia="Times New Roman" w:hAnsi="Times New Roman" w:cs="Times New Roman"/>
          <w:bCs/>
          <w:sz w:val="24"/>
          <w:szCs w:val="24"/>
        </w:rPr>
        <w:t>Wawancara</w:t>
      </w:r>
      <w:bookmarkEnd w:id="11"/>
      <w:proofErr w:type="spellEnd"/>
    </w:p>
    <w:p w14:paraId="1B26A743" w14:textId="3ECFBCE0" w:rsidR="00FC45CD" w:rsidRPr="00344F96" w:rsidRDefault="004B4185" w:rsidP="008551D9">
      <w:pPr>
        <w:numPr>
          <w:ilvl w:val="0"/>
          <w:numId w:val="1"/>
        </w:num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1" w:hanging="28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KESIMPULAN</w:t>
      </w:r>
    </w:p>
    <w:p w14:paraId="7ACCBD46" w14:textId="4820A000" w:rsidR="00FC45CD" w:rsidRPr="00344F96" w:rsidRDefault="00FC45CD" w:rsidP="008551D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00"/>
        <w:jc w:val="both"/>
        <w:rPr>
          <w:rFonts w:ascii="Times New Roman" w:eastAsia="Times New Roman" w:hAnsi="Times New Roman" w:cs="Times New Roman"/>
          <w:bCs/>
          <w:color w:val="000000"/>
          <w:sz w:val="24"/>
          <w:szCs w:val="24"/>
        </w:rPr>
      </w:pPr>
      <w:proofErr w:type="spellStart"/>
      <w:r w:rsidRPr="00344F96">
        <w:rPr>
          <w:rFonts w:ascii="Times New Roman" w:eastAsia="Times New Roman" w:hAnsi="Times New Roman" w:cs="Times New Roman"/>
          <w:bCs/>
          <w:color w:val="000000"/>
          <w:sz w:val="24"/>
          <w:szCs w:val="24"/>
        </w:rPr>
        <w:t>Berdasarkan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hasil</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penelitian</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hasil</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analitis</w:t>
      </w:r>
      <w:proofErr w:type="spellEnd"/>
      <w:r w:rsidRPr="00344F96">
        <w:rPr>
          <w:rFonts w:ascii="Times New Roman" w:eastAsia="Times New Roman" w:hAnsi="Times New Roman" w:cs="Times New Roman"/>
          <w:bCs/>
          <w:color w:val="000000"/>
          <w:sz w:val="24"/>
          <w:szCs w:val="24"/>
        </w:rPr>
        <w:t xml:space="preserve"> data yang </w:t>
      </w:r>
      <w:proofErr w:type="spellStart"/>
      <w:r w:rsidRPr="00344F96">
        <w:rPr>
          <w:rFonts w:ascii="Times New Roman" w:eastAsia="Times New Roman" w:hAnsi="Times New Roman" w:cs="Times New Roman"/>
          <w:bCs/>
          <w:color w:val="000000"/>
          <w:sz w:val="24"/>
          <w:szCs w:val="24"/>
        </w:rPr>
        <w:t>telah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peneliti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lakukan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pengemis</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Quburan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Bonoloyo</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mengeksternalisasi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dirinya</w:t>
      </w:r>
      <w:proofErr w:type="spellEnd"/>
      <w:r w:rsidRPr="00344F96">
        <w:rPr>
          <w:rFonts w:ascii="Times New Roman" w:eastAsia="Times New Roman" w:hAnsi="Times New Roman" w:cs="Times New Roman"/>
          <w:bCs/>
          <w:color w:val="000000"/>
          <w:sz w:val="24"/>
          <w:szCs w:val="24"/>
        </w:rPr>
        <w:t xml:space="preserve"> pada </w:t>
      </w:r>
      <w:proofErr w:type="spellStart"/>
      <w:r w:rsidRPr="00344F96">
        <w:rPr>
          <w:rFonts w:ascii="Times New Roman" w:eastAsia="Times New Roman" w:hAnsi="Times New Roman" w:cs="Times New Roman"/>
          <w:bCs/>
          <w:color w:val="000000"/>
          <w:sz w:val="24"/>
          <w:szCs w:val="24"/>
        </w:rPr>
        <w:t>masyarakat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melalui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faktor</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pernikahan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mengikuti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jejak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mertua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serta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mensosialisasikan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kepada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anggota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keluarga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dalam</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mendukung</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keberlangsungan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budaya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mengemis</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Quburan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Bonoloyo</w:t>
      </w:r>
      <w:proofErr w:type="spellEnd"/>
      <w:r w:rsidRPr="00344F96">
        <w:rPr>
          <w:rFonts w:ascii="Times New Roman" w:eastAsia="Times New Roman" w:hAnsi="Times New Roman" w:cs="Times New Roman"/>
          <w:bCs/>
          <w:color w:val="000000"/>
          <w:sz w:val="24"/>
          <w:szCs w:val="24"/>
        </w:rPr>
        <w:t xml:space="preserve">. Proses </w:t>
      </w:r>
      <w:proofErr w:type="spellStart"/>
      <w:r w:rsidRPr="00344F96">
        <w:rPr>
          <w:rFonts w:ascii="Times New Roman" w:eastAsia="Times New Roman" w:hAnsi="Times New Roman" w:cs="Times New Roman"/>
          <w:bCs/>
          <w:color w:val="000000"/>
          <w:sz w:val="24"/>
          <w:szCs w:val="24"/>
        </w:rPr>
        <w:t>objektivasi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ditandai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ketika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peziarah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merasakan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ketidaknyamanan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atas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keberadaan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pengemis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Pengemis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menilai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pekerjaan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merupakan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pekerjaan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turun-temurun</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wajib</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dijaga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keberlangsungannya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selanjutnya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keberadaan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pengemis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dinilai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menguntungkan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bagi</w:t>
      </w:r>
      <w:proofErr w:type="spellEnd"/>
      <w:r w:rsidRPr="00344F96">
        <w:rPr>
          <w:rFonts w:ascii="Times New Roman" w:eastAsia="Times New Roman" w:hAnsi="Times New Roman" w:cs="Times New Roman"/>
          <w:bCs/>
          <w:color w:val="000000"/>
          <w:sz w:val="24"/>
          <w:szCs w:val="24"/>
        </w:rPr>
        <w:t xml:space="preserve"> para </w:t>
      </w:r>
      <w:proofErr w:type="spellStart"/>
      <w:r w:rsidRPr="00344F96">
        <w:rPr>
          <w:rFonts w:ascii="Times New Roman" w:eastAsia="Times New Roman" w:hAnsi="Times New Roman" w:cs="Times New Roman"/>
          <w:bCs/>
          <w:color w:val="000000"/>
          <w:sz w:val="24"/>
          <w:szCs w:val="24"/>
        </w:rPr>
        <w:t>pengurus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Quburan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Bonoloyo</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karena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memberi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manfaat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yakni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kebersihan</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lingkungan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makam</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terjaga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berkat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tenaga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pengemis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tersebut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Terakhir</w:t>
      </w:r>
      <w:proofErr w:type="spellEnd"/>
      <w:r w:rsidRPr="00344F96">
        <w:rPr>
          <w:rFonts w:ascii="Times New Roman" w:eastAsia="Times New Roman" w:hAnsi="Times New Roman" w:cs="Times New Roman"/>
          <w:bCs/>
          <w:color w:val="000000"/>
          <w:sz w:val="24"/>
          <w:szCs w:val="24"/>
        </w:rPr>
        <w:t xml:space="preserve"> proses </w:t>
      </w:r>
      <w:proofErr w:type="spellStart"/>
      <w:r w:rsidRPr="00344F96">
        <w:rPr>
          <w:rFonts w:ascii="Times New Roman" w:eastAsia="Times New Roman" w:hAnsi="Times New Roman" w:cs="Times New Roman"/>
          <w:bCs/>
          <w:color w:val="000000"/>
          <w:sz w:val="24"/>
          <w:szCs w:val="24"/>
        </w:rPr>
        <w:t>internalisasi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ditandai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dengam</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sikap</w:t>
      </w:r>
      <w:proofErr w:type="spellEnd"/>
      <w:r w:rsidRPr="00344F96">
        <w:rPr>
          <w:rFonts w:ascii="Times New Roman" w:eastAsia="Times New Roman" w:hAnsi="Times New Roman" w:cs="Times New Roman"/>
          <w:bCs/>
          <w:color w:val="000000"/>
          <w:sz w:val="24"/>
          <w:szCs w:val="24"/>
        </w:rPr>
        <w:t xml:space="preserve"> dan Tindakan </w:t>
      </w:r>
      <w:proofErr w:type="spellStart"/>
      <w:r w:rsidRPr="00344F96">
        <w:rPr>
          <w:rFonts w:ascii="Times New Roman" w:eastAsia="Times New Roman" w:hAnsi="Times New Roman" w:cs="Times New Roman"/>
          <w:bCs/>
          <w:color w:val="000000"/>
          <w:sz w:val="24"/>
          <w:szCs w:val="24"/>
        </w:rPr>
        <w:t>keseharian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mereka</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telah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membentuk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pola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berulang-ulang</w:t>
      </w:r>
      <w:proofErr w:type="spellEnd"/>
      <w:r w:rsidRPr="00344F96">
        <w:rPr>
          <w:rFonts w:ascii="Times New Roman" w:eastAsia="Times New Roman" w:hAnsi="Times New Roman" w:cs="Times New Roman"/>
          <w:bCs/>
          <w:color w:val="000000"/>
          <w:sz w:val="24"/>
          <w:szCs w:val="24"/>
        </w:rPr>
        <w:t xml:space="preserve">. Pola </w:t>
      </w:r>
      <w:proofErr w:type="spellStart"/>
      <w:r w:rsidRPr="00344F96">
        <w:rPr>
          <w:rFonts w:ascii="Times New Roman" w:eastAsia="Times New Roman" w:hAnsi="Times New Roman" w:cs="Times New Roman"/>
          <w:bCs/>
          <w:color w:val="000000"/>
          <w:sz w:val="24"/>
          <w:szCs w:val="24"/>
        </w:rPr>
        <w:t>aktivitas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itu</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berupa</w:t>
      </w:r>
      <w:proofErr w:type="spellEnd"/>
      <w:r w:rsidRPr="00344F96">
        <w:rPr>
          <w:rFonts w:ascii="Times New Roman" w:eastAsia="Times New Roman" w:hAnsi="Times New Roman" w:cs="Times New Roman"/>
          <w:bCs/>
          <w:color w:val="000000"/>
          <w:sz w:val="24"/>
          <w:szCs w:val="24"/>
        </w:rPr>
        <w:t xml:space="preserve"> jam </w:t>
      </w:r>
      <w:proofErr w:type="spellStart"/>
      <w:r w:rsidRPr="00344F96">
        <w:rPr>
          <w:rFonts w:ascii="Times New Roman" w:eastAsia="Times New Roman" w:hAnsi="Times New Roman" w:cs="Times New Roman"/>
          <w:bCs/>
          <w:color w:val="000000"/>
          <w:sz w:val="24"/>
          <w:szCs w:val="24"/>
        </w:rPr>
        <w:t>kerja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mereka</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terstruktur</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memahami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bahwa</w:t>
      </w:r>
      <w:proofErr w:type="spellEnd"/>
      <w:r w:rsidRPr="00344F96">
        <w:rPr>
          <w:rFonts w:ascii="Times New Roman" w:eastAsia="Times New Roman" w:hAnsi="Times New Roman" w:cs="Times New Roman"/>
          <w:bCs/>
          <w:color w:val="000000"/>
          <w:sz w:val="24"/>
          <w:szCs w:val="24"/>
        </w:rPr>
        <w:t xml:space="preserve"> di </w:t>
      </w:r>
      <w:proofErr w:type="spellStart"/>
      <w:r w:rsidRPr="00344F96">
        <w:rPr>
          <w:rFonts w:ascii="Times New Roman" w:eastAsia="Times New Roman" w:hAnsi="Times New Roman" w:cs="Times New Roman"/>
          <w:bCs/>
          <w:color w:val="000000"/>
          <w:sz w:val="24"/>
          <w:szCs w:val="24"/>
        </w:rPr>
        <w:t>hari</w:t>
      </w:r>
      <w:proofErr w:type="spellEnd"/>
      <w:r w:rsidRPr="00344F96">
        <w:rPr>
          <w:rFonts w:ascii="Times New Roman" w:eastAsia="Times New Roman" w:hAnsi="Times New Roman" w:cs="Times New Roman"/>
          <w:bCs/>
          <w:color w:val="000000"/>
          <w:sz w:val="24"/>
          <w:szCs w:val="24"/>
        </w:rPr>
        <w:t xml:space="preserve"> Kamis, </w:t>
      </w:r>
      <w:proofErr w:type="spellStart"/>
      <w:r w:rsidRPr="00344F96">
        <w:rPr>
          <w:rFonts w:ascii="Times New Roman" w:eastAsia="Times New Roman" w:hAnsi="Times New Roman" w:cs="Times New Roman"/>
          <w:bCs/>
          <w:color w:val="000000"/>
          <w:sz w:val="24"/>
          <w:szCs w:val="24"/>
        </w:rPr>
        <w:t>Minggu</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hari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besar</w:t>
      </w:r>
      <w:proofErr w:type="spellEnd"/>
      <w:r w:rsidRPr="00344F96">
        <w:rPr>
          <w:rFonts w:ascii="Times New Roman" w:eastAsia="Times New Roman" w:hAnsi="Times New Roman" w:cs="Times New Roman"/>
          <w:bCs/>
          <w:color w:val="000000"/>
          <w:sz w:val="24"/>
          <w:szCs w:val="24"/>
        </w:rPr>
        <w:t xml:space="preserve"> Islam </w:t>
      </w:r>
      <w:proofErr w:type="spellStart"/>
      <w:r w:rsidRPr="00344F96">
        <w:rPr>
          <w:rFonts w:ascii="Times New Roman" w:eastAsia="Times New Roman" w:hAnsi="Times New Roman" w:cs="Times New Roman"/>
          <w:bCs/>
          <w:color w:val="000000"/>
          <w:sz w:val="24"/>
          <w:szCs w:val="24"/>
        </w:rPr>
        <w:t>akan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banyak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peziarah</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datang</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serta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kesiapan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alat-alat</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kebersihan</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dimiliki</w:t>
      </w:r>
      <w:proofErr w:type="spellEnd"/>
      <w:r w:rsidRPr="00344F96">
        <w:rPr>
          <w:rFonts w:ascii="Times New Roman" w:eastAsia="Times New Roman" w:hAnsi="Times New Roman" w:cs="Times New Roman"/>
          <w:bCs/>
          <w:color w:val="000000"/>
          <w:sz w:val="24"/>
          <w:szCs w:val="24"/>
        </w:rPr>
        <w:t xml:space="preserve"> pada </w:t>
      </w:r>
      <w:proofErr w:type="spellStart"/>
      <w:r w:rsidRPr="00344F96">
        <w:rPr>
          <w:rFonts w:ascii="Times New Roman" w:eastAsia="Times New Roman" w:hAnsi="Times New Roman" w:cs="Times New Roman"/>
          <w:bCs/>
          <w:color w:val="000000"/>
          <w:sz w:val="24"/>
          <w:szCs w:val="24"/>
        </w:rPr>
        <w:t>setiap</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informan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pengemis</w:t>
      </w:r>
      <w:proofErr w:type="spellEnd"/>
    </w:p>
    <w:p w14:paraId="1430DC36" w14:textId="77777777" w:rsidR="00FC45CD" w:rsidRPr="00344F96" w:rsidRDefault="00FC45CD" w:rsidP="00205D3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00"/>
        <w:jc w:val="both"/>
        <w:rPr>
          <w:rFonts w:ascii="Times New Roman" w:eastAsia="Times New Roman" w:hAnsi="Times New Roman" w:cs="Times New Roman"/>
          <w:b/>
          <w:color w:val="000000"/>
          <w:sz w:val="24"/>
          <w:szCs w:val="24"/>
        </w:rPr>
      </w:pPr>
    </w:p>
    <w:p w14:paraId="50938973" w14:textId="64428046" w:rsidR="00683519" w:rsidRPr="00344F96" w:rsidRDefault="00FC45CD" w:rsidP="00205D31">
      <w:pPr>
        <w:numPr>
          <w:ilvl w:val="0"/>
          <w:numId w:val="1"/>
        </w:numPr>
        <w:pBdr>
          <w:top w:val="nil"/>
          <w:left w:val="nil"/>
          <w:bottom w:val="nil"/>
          <w:right w:val="nil"/>
          <w:between w:val="nil"/>
        </w:pBd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850" w:hanging="283"/>
        <w:jc w:val="both"/>
        <w:rPr>
          <w:rFonts w:ascii="Times New Roman" w:eastAsia="Times New Roman" w:hAnsi="Times New Roman" w:cs="Times New Roman"/>
          <w:b/>
          <w:color w:val="000000"/>
          <w:sz w:val="24"/>
          <w:szCs w:val="24"/>
        </w:rPr>
      </w:pPr>
      <w:r w:rsidRPr="00344F96">
        <w:rPr>
          <w:rFonts w:ascii="Times New Roman" w:eastAsia="Times New Roman" w:hAnsi="Times New Roman" w:cs="Times New Roman"/>
          <w:b/>
          <w:color w:val="000000"/>
          <w:sz w:val="24"/>
          <w:szCs w:val="24"/>
        </w:rPr>
        <w:t>UCAPAN TERIMA KASIH</w:t>
      </w:r>
    </w:p>
    <w:p w14:paraId="663FE7AD" w14:textId="30339EE7" w:rsidR="00810AB7" w:rsidRPr="00344F96" w:rsidRDefault="00810AB7" w:rsidP="00205D3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00"/>
        <w:jc w:val="both"/>
        <w:rPr>
          <w:rFonts w:ascii="Times New Roman" w:eastAsia="Times New Roman" w:hAnsi="Times New Roman" w:cs="Times New Roman"/>
          <w:bCs/>
          <w:color w:val="000000"/>
          <w:sz w:val="24"/>
          <w:szCs w:val="24"/>
        </w:rPr>
      </w:pPr>
      <w:proofErr w:type="spellStart"/>
      <w:r w:rsidRPr="00344F96">
        <w:rPr>
          <w:rFonts w:ascii="Times New Roman" w:eastAsia="Times New Roman" w:hAnsi="Times New Roman" w:cs="Times New Roman"/>
          <w:bCs/>
          <w:color w:val="000000"/>
          <w:sz w:val="24"/>
          <w:szCs w:val="24"/>
        </w:rPr>
        <w:t>Puji</w:t>
      </w:r>
      <w:proofErr w:type="spellEnd"/>
      <w:r w:rsidRPr="00344F96">
        <w:rPr>
          <w:rFonts w:ascii="Times New Roman" w:eastAsia="Times New Roman" w:hAnsi="Times New Roman" w:cs="Times New Roman"/>
          <w:bCs/>
          <w:color w:val="000000"/>
          <w:sz w:val="24"/>
          <w:szCs w:val="24"/>
        </w:rPr>
        <w:t xml:space="preserve"> dan </w:t>
      </w:r>
      <w:proofErr w:type="spellStart"/>
      <w:r w:rsidRPr="00344F96">
        <w:rPr>
          <w:rFonts w:ascii="Times New Roman" w:eastAsia="Times New Roman" w:hAnsi="Times New Roman" w:cs="Times New Roman"/>
          <w:bCs/>
          <w:color w:val="000000"/>
          <w:sz w:val="24"/>
          <w:szCs w:val="24"/>
        </w:rPr>
        <w:t>syukur</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dipanjatkan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kepada</w:t>
      </w:r>
      <w:proofErr w:type="spellEnd"/>
      <w:r w:rsidRPr="00344F96">
        <w:rPr>
          <w:rFonts w:ascii="Times New Roman" w:eastAsia="Times New Roman" w:hAnsi="Times New Roman" w:cs="Times New Roman"/>
          <w:bCs/>
          <w:color w:val="000000"/>
          <w:sz w:val="24"/>
          <w:szCs w:val="24"/>
        </w:rPr>
        <w:t xml:space="preserve"> Allah SWT </w:t>
      </w:r>
      <w:proofErr w:type="spellStart"/>
      <w:r w:rsidRPr="00344F96">
        <w:rPr>
          <w:rFonts w:ascii="Times New Roman" w:eastAsia="Times New Roman" w:hAnsi="Times New Roman" w:cs="Times New Roman"/>
          <w:bCs/>
          <w:color w:val="000000"/>
          <w:sz w:val="24"/>
          <w:szCs w:val="24"/>
        </w:rPr>
        <w:t>sebab</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telah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melimpahkan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berkat</w:t>
      </w:r>
      <w:proofErr w:type="spellEnd"/>
      <w:r w:rsidRPr="00344F96">
        <w:rPr>
          <w:rFonts w:ascii="Times New Roman" w:eastAsia="Times New Roman" w:hAnsi="Times New Roman" w:cs="Times New Roman"/>
          <w:bCs/>
          <w:color w:val="000000"/>
          <w:sz w:val="24"/>
          <w:szCs w:val="24"/>
        </w:rPr>
        <w:t xml:space="preserve"> dan Rahmat-Nya </w:t>
      </w:r>
      <w:proofErr w:type="spellStart"/>
      <w:r w:rsidRPr="00344F96">
        <w:rPr>
          <w:rFonts w:ascii="Times New Roman" w:eastAsia="Times New Roman" w:hAnsi="Times New Roman" w:cs="Times New Roman"/>
          <w:bCs/>
          <w:color w:val="000000"/>
          <w:sz w:val="24"/>
          <w:szCs w:val="24"/>
        </w:rPr>
        <w:t>dalam</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kelancaran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penyusunan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jurnal</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ini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Terima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kasih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peneliti</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tujukan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kepada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kedua</w:t>
      </w:r>
      <w:proofErr w:type="spellEnd"/>
      <w:r w:rsidRPr="00344F96">
        <w:rPr>
          <w:rFonts w:ascii="Times New Roman" w:eastAsia="Times New Roman" w:hAnsi="Times New Roman" w:cs="Times New Roman"/>
          <w:bCs/>
          <w:color w:val="000000"/>
          <w:sz w:val="24"/>
          <w:szCs w:val="24"/>
        </w:rPr>
        <w:t xml:space="preserve"> orang </w:t>
      </w:r>
      <w:proofErr w:type="spellStart"/>
      <w:r w:rsidRPr="00344F96">
        <w:rPr>
          <w:rFonts w:ascii="Times New Roman" w:eastAsia="Times New Roman" w:hAnsi="Times New Roman" w:cs="Times New Roman"/>
          <w:bCs/>
          <w:color w:val="000000"/>
          <w:sz w:val="24"/>
          <w:szCs w:val="24"/>
        </w:rPr>
        <w:t>tua</w:t>
      </w:r>
      <w:proofErr w:type="spellEnd"/>
      <w:r w:rsidRPr="00344F96">
        <w:rPr>
          <w:rFonts w:ascii="Times New Roman" w:eastAsia="Times New Roman" w:hAnsi="Times New Roman" w:cs="Times New Roman"/>
          <w:bCs/>
          <w:color w:val="000000"/>
          <w:sz w:val="24"/>
          <w:szCs w:val="24"/>
        </w:rPr>
        <w:t xml:space="preserve"> yang </w:t>
      </w:r>
      <w:proofErr w:type="spellStart"/>
      <w:r w:rsidRPr="00344F96">
        <w:rPr>
          <w:rFonts w:ascii="Times New Roman" w:eastAsia="Times New Roman" w:hAnsi="Times New Roman" w:cs="Times New Roman"/>
          <w:bCs/>
          <w:color w:val="000000"/>
          <w:sz w:val="24"/>
          <w:szCs w:val="24"/>
        </w:rPr>
        <w:t>tidak</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putus</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memanjatkan</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doa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serta</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restu</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disetiap</w:t>
      </w:r>
      <w:proofErr w:type="spellEnd"/>
      <w:r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l</w:t>
      </w:r>
      <w:r w:rsidRPr="00344F96">
        <w:rPr>
          <w:rFonts w:ascii="Times New Roman" w:eastAsia="Times New Roman" w:hAnsi="Times New Roman" w:cs="Times New Roman"/>
          <w:bCs/>
          <w:color w:val="000000"/>
          <w:sz w:val="24"/>
          <w:szCs w:val="24"/>
        </w:rPr>
        <w:t>angkah</w:t>
      </w:r>
      <w:proofErr w:type="spellEnd"/>
      <w:r w:rsidRPr="00344F96">
        <w:rPr>
          <w:rFonts w:ascii="Times New Roman" w:eastAsia="Times New Roman" w:hAnsi="Times New Roman" w:cs="Times New Roman"/>
          <w:bCs/>
          <w:color w:val="000000"/>
          <w:sz w:val="24"/>
          <w:szCs w:val="24"/>
        </w:rPr>
        <w:t xml:space="preserve"> </w:t>
      </w:r>
      <w:proofErr w:type="spellStart"/>
      <w:r w:rsidRPr="00344F96">
        <w:rPr>
          <w:rFonts w:ascii="Times New Roman" w:eastAsia="Times New Roman" w:hAnsi="Times New Roman" w:cs="Times New Roman"/>
          <w:bCs/>
          <w:color w:val="000000"/>
          <w:sz w:val="24"/>
          <w:szCs w:val="24"/>
        </w:rPr>
        <w:t>peneliti</w:t>
      </w:r>
      <w:proofErr w:type="spellEnd"/>
      <w:r w:rsidRPr="00344F96">
        <w:rPr>
          <w:rFonts w:ascii="Times New Roman" w:eastAsia="Times New Roman" w:hAnsi="Times New Roman" w:cs="Times New Roman"/>
          <w:bCs/>
          <w:color w:val="000000"/>
          <w:sz w:val="24"/>
          <w:szCs w:val="24"/>
        </w:rPr>
        <w:t>.</w:t>
      </w:r>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Selanjutnya</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peneliti</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sampaikan</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terima</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kasih</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kepada</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kedua</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dosen</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pembimbing</w:t>
      </w:r>
      <w:proofErr w:type="spellEnd"/>
      <w:r w:rsidR="003D361C" w:rsidRPr="00344F96">
        <w:rPr>
          <w:rFonts w:ascii="Times New Roman" w:eastAsia="Times New Roman" w:hAnsi="Times New Roman" w:cs="Times New Roman"/>
          <w:bCs/>
          <w:color w:val="000000"/>
          <w:sz w:val="24"/>
          <w:szCs w:val="24"/>
        </w:rPr>
        <w:t xml:space="preserve"> yang </w:t>
      </w:r>
      <w:proofErr w:type="spellStart"/>
      <w:r w:rsidR="003D361C" w:rsidRPr="00344F96">
        <w:rPr>
          <w:rFonts w:ascii="Times New Roman" w:eastAsia="Times New Roman" w:hAnsi="Times New Roman" w:cs="Times New Roman"/>
          <w:bCs/>
          <w:color w:val="000000"/>
          <w:sz w:val="24"/>
          <w:szCs w:val="24"/>
        </w:rPr>
        <w:t>turut</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mendukung</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penulisan</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jurnal</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ini</w:t>
      </w:r>
      <w:proofErr w:type="spellEnd"/>
      <w:r w:rsidR="003D361C" w:rsidRPr="00344F96">
        <w:rPr>
          <w:rFonts w:ascii="Times New Roman" w:eastAsia="Times New Roman" w:hAnsi="Times New Roman" w:cs="Times New Roman"/>
          <w:bCs/>
          <w:color w:val="000000"/>
          <w:sz w:val="24"/>
          <w:szCs w:val="24"/>
        </w:rPr>
        <w:t xml:space="preserve"> dan </w:t>
      </w:r>
      <w:proofErr w:type="spellStart"/>
      <w:r w:rsidR="003D361C" w:rsidRPr="00344F96">
        <w:rPr>
          <w:rFonts w:ascii="Times New Roman" w:eastAsia="Times New Roman" w:hAnsi="Times New Roman" w:cs="Times New Roman"/>
          <w:bCs/>
          <w:color w:val="000000"/>
          <w:sz w:val="24"/>
          <w:szCs w:val="24"/>
        </w:rPr>
        <w:t>tidak</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lupa</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kepada</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seluruh</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informan</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penelitian</w:t>
      </w:r>
      <w:proofErr w:type="spellEnd"/>
      <w:r w:rsidR="003D361C" w:rsidRPr="00344F96">
        <w:rPr>
          <w:rFonts w:ascii="Times New Roman" w:eastAsia="Times New Roman" w:hAnsi="Times New Roman" w:cs="Times New Roman"/>
          <w:bCs/>
          <w:color w:val="000000"/>
          <w:sz w:val="24"/>
          <w:szCs w:val="24"/>
        </w:rPr>
        <w:t xml:space="preserve"> yang </w:t>
      </w:r>
      <w:proofErr w:type="spellStart"/>
      <w:r w:rsidR="003D361C" w:rsidRPr="00344F96">
        <w:rPr>
          <w:rFonts w:ascii="Times New Roman" w:eastAsia="Times New Roman" w:hAnsi="Times New Roman" w:cs="Times New Roman"/>
          <w:bCs/>
          <w:color w:val="000000"/>
          <w:sz w:val="24"/>
          <w:szCs w:val="24"/>
        </w:rPr>
        <w:t>telah</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berpartisipasi</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Semoga</w:t>
      </w:r>
      <w:proofErr w:type="spellEnd"/>
      <w:r w:rsidR="003D361C" w:rsidRPr="00344F96">
        <w:rPr>
          <w:rFonts w:ascii="Times New Roman" w:eastAsia="Times New Roman" w:hAnsi="Times New Roman" w:cs="Times New Roman"/>
          <w:bCs/>
          <w:color w:val="000000"/>
          <w:sz w:val="24"/>
          <w:szCs w:val="24"/>
        </w:rPr>
        <w:t xml:space="preserve"> Allah SWT </w:t>
      </w:r>
      <w:proofErr w:type="spellStart"/>
      <w:r w:rsidR="003D361C" w:rsidRPr="00344F96">
        <w:rPr>
          <w:rFonts w:ascii="Times New Roman" w:eastAsia="Times New Roman" w:hAnsi="Times New Roman" w:cs="Times New Roman"/>
          <w:bCs/>
          <w:color w:val="000000"/>
          <w:sz w:val="24"/>
          <w:szCs w:val="24"/>
        </w:rPr>
        <w:t>membalas</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dengan</w:t>
      </w:r>
      <w:proofErr w:type="spellEnd"/>
      <w:r w:rsidR="003D361C" w:rsidRPr="00344F96">
        <w:rPr>
          <w:rFonts w:ascii="Times New Roman" w:eastAsia="Times New Roman" w:hAnsi="Times New Roman" w:cs="Times New Roman"/>
          <w:bCs/>
          <w:color w:val="000000"/>
          <w:sz w:val="24"/>
          <w:szCs w:val="24"/>
        </w:rPr>
        <w:t xml:space="preserve"> </w:t>
      </w:r>
      <w:proofErr w:type="spellStart"/>
      <w:r w:rsidR="003D361C" w:rsidRPr="00344F96">
        <w:rPr>
          <w:rFonts w:ascii="Times New Roman" w:eastAsia="Times New Roman" w:hAnsi="Times New Roman" w:cs="Times New Roman"/>
          <w:bCs/>
          <w:color w:val="000000"/>
          <w:sz w:val="24"/>
          <w:szCs w:val="24"/>
        </w:rPr>
        <w:t>kebaikan</w:t>
      </w:r>
      <w:proofErr w:type="spellEnd"/>
      <w:r w:rsidR="003D361C" w:rsidRPr="00344F96">
        <w:rPr>
          <w:rFonts w:ascii="Times New Roman" w:eastAsia="Times New Roman" w:hAnsi="Times New Roman" w:cs="Times New Roman"/>
          <w:bCs/>
          <w:color w:val="000000"/>
          <w:sz w:val="24"/>
          <w:szCs w:val="24"/>
        </w:rPr>
        <w:t xml:space="preserve">. </w:t>
      </w:r>
    </w:p>
    <w:p w14:paraId="470CD61F" w14:textId="77777777" w:rsidR="00683519" w:rsidRPr="00344F96" w:rsidRDefault="0068351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firstLine="150"/>
        <w:jc w:val="both"/>
        <w:rPr>
          <w:rFonts w:ascii="Times New Roman" w:eastAsia="Times New Roman" w:hAnsi="Times New Roman" w:cs="Times New Roman"/>
          <w:sz w:val="24"/>
          <w:szCs w:val="24"/>
        </w:rPr>
      </w:pPr>
    </w:p>
    <w:p w14:paraId="0CCC1671" w14:textId="3D27CA36" w:rsidR="00683519" w:rsidRPr="00344F96" w:rsidRDefault="00000000" w:rsidP="00272521">
      <w:pPr>
        <w:numPr>
          <w:ilvl w:val="0"/>
          <w:numId w:val="1"/>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0" w:hanging="283"/>
        <w:jc w:val="both"/>
        <w:rPr>
          <w:rFonts w:ascii="Times New Roman" w:eastAsia="Times New Roman" w:hAnsi="Times New Roman" w:cs="Times New Roman"/>
          <w:b/>
          <w:color w:val="000000"/>
          <w:sz w:val="24"/>
          <w:szCs w:val="24"/>
        </w:rPr>
      </w:pPr>
      <w:r w:rsidRPr="00344F96">
        <w:rPr>
          <w:rFonts w:ascii="Times New Roman" w:eastAsia="Times New Roman" w:hAnsi="Times New Roman" w:cs="Times New Roman"/>
          <w:b/>
          <w:color w:val="000000"/>
          <w:sz w:val="24"/>
          <w:szCs w:val="24"/>
        </w:rPr>
        <w:t>DAFTAR PUSTAKA</w:t>
      </w:r>
    </w:p>
    <w:sdt>
      <w:sdtPr>
        <w:rPr>
          <w:rFonts w:ascii="Times New Roman" w:eastAsia="Times New Roman" w:hAnsi="Times New Roman" w:cs="Times New Roman"/>
          <w:b/>
          <w:color w:val="000000"/>
          <w:sz w:val="24"/>
          <w:szCs w:val="24"/>
        </w:rPr>
        <w:tag w:val="MENDELEY_BIBLIOGRAPHY"/>
        <w:id w:val="-1596402806"/>
        <w:placeholder>
          <w:docPart w:val="DefaultPlaceholder_-1854013440"/>
        </w:placeholder>
      </w:sdtPr>
      <w:sdtContent>
        <w:p w14:paraId="3AAC5071" w14:textId="77777777" w:rsidR="006E2D3D" w:rsidRPr="00344F96" w:rsidRDefault="006E2D3D" w:rsidP="0086298F">
          <w:pPr>
            <w:autoSpaceDE w:val="0"/>
            <w:autoSpaceDN w:val="0"/>
            <w:ind w:left="851" w:hanging="425"/>
            <w:divId w:val="876040582"/>
            <w:rPr>
              <w:rFonts w:ascii="Times New Roman" w:eastAsia="Times New Roman" w:hAnsi="Times New Roman" w:cs="Times New Roman"/>
              <w:sz w:val="24"/>
              <w:szCs w:val="24"/>
            </w:rPr>
          </w:pPr>
          <w:r w:rsidRPr="00344F96">
            <w:rPr>
              <w:rFonts w:ascii="Times New Roman" w:eastAsia="Times New Roman" w:hAnsi="Times New Roman" w:cs="Times New Roman"/>
            </w:rPr>
            <w:t xml:space="preserve">Adi Surya </w:t>
          </w:r>
          <w:proofErr w:type="spellStart"/>
          <w:r w:rsidRPr="00344F96">
            <w:rPr>
              <w:rFonts w:ascii="Times New Roman" w:eastAsia="Times New Roman" w:hAnsi="Times New Roman" w:cs="Times New Roman"/>
            </w:rPr>
            <w:t>Samodra</w:t>
          </w:r>
          <w:proofErr w:type="spellEnd"/>
          <w:r w:rsidRPr="00344F96">
            <w:rPr>
              <w:rFonts w:ascii="Times New Roman" w:eastAsia="Times New Roman" w:hAnsi="Times New Roman" w:cs="Times New Roman"/>
            </w:rPr>
            <w:t xml:space="preserve">. (2021, April). </w:t>
          </w:r>
          <w:proofErr w:type="spellStart"/>
          <w:r w:rsidRPr="00344F96">
            <w:rPr>
              <w:rFonts w:ascii="Times New Roman" w:eastAsia="Times New Roman" w:hAnsi="Times New Roman" w:cs="Times New Roman"/>
              <w:i/>
              <w:iCs/>
            </w:rPr>
            <w:t>Ramai</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Pembersih</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Makam</w:t>
          </w:r>
          <w:proofErr w:type="spellEnd"/>
          <w:r w:rsidRPr="00344F96">
            <w:rPr>
              <w:rFonts w:ascii="Times New Roman" w:eastAsia="Times New Roman" w:hAnsi="Times New Roman" w:cs="Times New Roman"/>
              <w:i/>
              <w:iCs/>
            </w:rPr>
            <w:t xml:space="preserve"> di TPU </w:t>
          </w:r>
          <w:proofErr w:type="spellStart"/>
          <w:r w:rsidRPr="00344F96">
            <w:rPr>
              <w:rFonts w:ascii="Times New Roman" w:eastAsia="Times New Roman" w:hAnsi="Times New Roman" w:cs="Times New Roman"/>
              <w:i/>
              <w:iCs/>
            </w:rPr>
            <w:t>Bonoloyo</w:t>
          </w:r>
          <w:proofErr w:type="spellEnd"/>
          <w:r w:rsidRPr="00344F96">
            <w:rPr>
              <w:rFonts w:ascii="Times New Roman" w:eastAsia="Times New Roman" w:hAnsi="Times New Roman" w:cs="Times New Roman"/>
              <w:i/>
              <w:iCs/>
            </w:rPr>
            <w:t xml:space="preserve"> Solo Minta Uang </w:t>
          </w:r>
          <w:proofErr w:type="spellStart"/>
          <w:r w:rsidRPr="00344F96">
            <w:rPr>
              <w:rFonts w:ascii="Times New Roman" w:eastAsia="Times New Roman" w:hAnsi="Times New Roman" w:cs="Times New Roman"/>
              <w:i/>
              <w:iCs/>
            </w:rPr>
            <w:t>Paksa</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Ternyata</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Begini</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Cerita</w:t>
          </w:r>
          <w:proofErr w:type="spellEnd"/>
          <w:r w:rsidRPr="00344F96">
            <w:rPr>
              <w:rFonts w:ascii="Times New Roman" w:eastAsia="Times New Roman" w:hAnsi="Times New Roman" w:cs="Times New Roman"/>
              <w:i/>
              <w:iCs/>
            </w:rPr>
            <w:t xml:space="preserve"> </w:t>
          </w:r>
          <w:proofErr w:type="spellStart"/>
          <w:proofErr w:type="gramStart"/>
          <w:r w:rsidRPr="00344F96">
            <w:rPr>
              <w:rFonts w:ascii="Times New Roman" w:eastAsia="Times New Roman" w:hAnsi="Times New Roman" w:cs="Times New Roman"/>
              <w:i/>
              <w:iCs/>
            </w:rPr>
            <w:t>Sebenarnya</w:t>
          </w:r>
          <w:proofErr w:type="spellEnd"/>
          <w:r w:rsidRPr="00344F96">
            <w:rPr>
              <w:rFonts w:ascii="Times New Roman" w:eastAsia="Times New Roman" w:hAnsi="Times New Roman" w:cs="Times New Roman"/>
              <w:i/>
              <w:iCs/>
            </w:rPr>
            <w:t>  Artikel</w:t>
          </w:r>
          <w:proofErr w:type="gram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ini</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telah</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tayang</w:t>
          </w:r>
          <w:proofErr w:type="spellEnd"/>
          <w:r w:rsidRPr="00344F96">
            <w:rPr>
              <w:rFonts w:ascii="Times New Roman" w:eastAsia="Times New Roman" w:hAnsi="Times New Roman" w:cs="Times New Roman"/>
              <w:i/>
              <w:iCs/>
            </w:rPr>
            <w:t xml:space="preserve"> di TribunSolo.com </w:t>
          </w:r>
          <w:proofErr w:type="spellStart"/>
          <w:r w:rsidRPr="00344F96">
            <w:rPr>
              <w:rFonts w:ascii="Times New Roman" w:eastAsia="Times New Roman" w:hAnsi="Times New Roman" w:cs="Times New Roman"/>
              <w:i/>
              <w:iCs/>
            </w:rPr>
            <w:t>dengan</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judul</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Ramai</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Pembersih</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Makam</w:t>
          </w:r>
          <w:proofErr w:type="spellEnd"/>
          <w:r w:rsidRPr="00344F96">
            <w:rPr>
              <w:rFonts w:ascii="Times New Roman" w:eastAsia="Times New Roman" w:hAnsi="Times New Roman" w:cs="Times New Roman"/>
              <w:i/>
              <w:iCs/>
            </w:rPr>
            <w:t xml:space="preserve"> di TPU </w:t>
          </w:r>
          <w:proofErr w:type="spellStart"/>
          <w:r w:rsidRPr="00344F96">
            <w:rPr>
              <w:rFonts w:ascii="Times New Roman" w:eastAsia="Times New Roman" w:hAnsi="Times New Roman" w:cs="Times New Roman"/>
              <w:i/>
              <w:iCs/>
            </w:rPr>
            <w:t>Bonoloyo</w:t>
          </w:r>
          <w:proofErr w:type="spellEnd"/>
          <w:r w:rsidRPr="00344F96">
            <w:rPr>
              <w:rFonts w:ascii="Times New Roman" w:eastAsia="Times New Roman" w:hAnsi="Times New Roman" w:cs="Times New Roman"/>
              <w:i/>
              <w:iCs/>
            </w:rPr>
            <w:t xml:space="preserve"> Solo Minta Uang </w:t>
          </w:r>
          <w:proofErr w:type="spellStart"/>
          <w:r w:rsidRPr="00344F96">
            <w:rPr>
              <w:rFonts w:ascii="Times New Roman" w:eastAsia="Times New Roman" w:hAnsi="Times New Roman" w:cs="Times New Roman"/>
              <w:i/>
              <w:iCs/>
            </w:rPr>
            <w:t>Paksa</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Ternyata</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Begini</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Cerita</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Sebenarnya</w:t>
          </w:r>
          <w:proofErr w:type="spellEnd"/>
          <w:r w:rsidRPr="00344F96">
            <w:rPr>
              <w:rFonts w:ascii="Times New Roman" w:eastAsia="Times New Roman" w:hAnsi="Times New Roman" w:cs="Times New Roman"/>
            </w:rPr>
            <w:t>.</w:t>
          </w:r>
        </w:p>
        <w:p w14:paraId="7F96C2A2" w14:textId="77777777" w:rsidR="006E2D3D" w:rsidRPr="00344F96" w:rsidRDefault="006E2D3D" w:rsidP="0086298F">
          <w:pPr>
            <w:autoSpaceDE w:val="0"/>
            <w:autoSpaceDN w:val="0"/>
            <w:ind w:left="851" w:hanging="425"/>
            <w:divId w:val="816382149"/>
            <w:rPr>
              <w:rFonts w:ascii="Times New Roman" w:eastAsia="Times New Roman" w:hAnsi="Times New Roman" w:cs="Times New Roman"/>
            </w:rPr>
          </w:pPr>
          <w:r w:rsidRPr="00344F96">
            <w:rPr>
              <w:rFonts w:ascii="Times New Roman" w:eastAsia="Times New Roman" w:hAnsi="Times New Roman" w:cs="Times New Roman"/>
            </w:rPr>
            <w:t xml:space="preserve">Agung Santoso. (2021). </w:t>
          </w:r>
          <w:proofErr w:type="spellStart"/>
          <w:r w:rsidRPr="00344F96">
            <w:rPr>
              <w:rFonts w:ascii="Times New Roman" w:eastAsia="Times New Roman" w:hAnsi="Times New Roman" w:cs="Times New Roman"/>
              <w:i/>
              <w:iCs/>
            </w:rPr>
            <w:t>Meminta</w:t>
          </w:r>
          <w:proofErr w:type="spellEnd"/>
          <w:r w:rsidRPr="00344F96">
            <w:rPr>
              <w:rFonts w:ascii="Times New Roman" w:eastAsia="Times New Roman" w:hAnsi="Times New Roman" w:cs="Times New Roman"/>
              <w:i/>
              <w:iCs/>
            </w:rPr>
            <w:t xml:space="preserve"> Uang </w:t>
          </w:r>
          <w:proofErr w:type="spellStart"/>
          <w:r w:rsidRPr="00344F96">
            <w:rPr>
              <w:rFonts w:ascii="Times New Roman" w:eastAsia="Times New Roman" w:hAnsi="Times New Roman" w:cs="Times New Roman"/>
              <w:i/>
              <w:iCs/>
            </w:rPr>
            <w:t>Secara</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Paksa</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ke</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Peziarah</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Pembersih</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Makam</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Bonoloyo</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Diperingatkan</w:t>
          </w:r>
          <w:proofErr w:type="spellEnd"/>
          <w:r w:rsidRPr="00344F96">
            <w:rPr>
              <w:rFonts w:ascii="Times New Roman" w:eastAsia="Times New Roman" w:hAnsi="Times New Roman" w:cs="Times New Roman"/>
            </w:rPr>
            <w:t>.</w:t>
          </w:r>
        </w:p>
        <w:p w14:paraId="55B5BAE9" w14:textId="77777777" w:rsidR="006E2D3D" w:rsidRPr="00344F96" w:rsidRDefault="006E2D3D" w:rsidP="0086298F">
          <w:pPr>
            <w:autoSpaceDE w:val="0"/>
            <w:autoSpaceDN w:val="0"/>
            <w:ind w:left="851" w:hanging="425"/>
            <w:divId w:val="171071982"/>
            <w:rPr>
              <w:rFonts w:ascii="Times New Roman" w:eastAsia="Times New Roman" w:hAnsi="Times New Roman" w:cs="Times New Roman"/>
            </w:rPr>
          </w:pPr>
          <w:r w:rsidRPr="00344F96">
            <w:rPr>
              <w:rFonts w:ascii="Times New Roman" w:eastAsia="Times New Roman" w:hAnsi="Times New Roman" w:cs="Times New Roman"/>
            </w:rPr>
            <w:t xml:space="preserve">Bambang </w:t>
          </w:r>
          <w:proofErr w:type="spellStart"/>
          <w:r w:rsidRPr="00344F96">
            <w:rPr>
              <w:rFonts w:ascii="Times New Roman" w:eastAsia="Times New Roman" w:hAnsi="Times New Roman" w:cs="Times New Roman"/>
            </w:rPr>
            <w:t>Supono</w:t>
          </w:r>
          <w:proofErr w:type="spellEnd"/>
          <w:r w:rsidRPr="00344F96">
            <w:rPr>
              <w:rFonts w:ascii="Times New Roman" w:eastAsia="Times New Roman" w:hAnsi="Times New Roman" w:cs="Times New Roman"/>
            </w:rPr>
            <w:t xml:space="preserve">, &amp; Nur </w:t>
          </w:r>
          <w:proofErr w:type="spellStart"/>
          <w:r w:rsidRPr="00344F96">
            <w:rPr>
              <w:rFonts w:ascii="Times New Roman" w:eastAsia="Times New Roman" w:hAnsi="Times New Roman" w:cs="Times New Roman"/>
            </w:rPr>
            <w:t>Indriantoro</w:t>
          </w:r>
          <w:proofErr w:type="spellEnd"/>
          <w:r w:rsidRPr="00344F96">
            <w:rPr>
              <w:rFonts w:ascii="Times New Roman" w:eastAsia="Times New Roman" w:hAnsi="Times New Roman" w:cs="Times New Roman"/>
            </w:rPr>
            <w:t xml:space="preserve">. (2002). </w:t>
          </w:r>
          <w:proofErr w:type="spellStart"/>
          <w:r w:rsidRPr="00344F96">
            <w:rPr>
              <w:rFonts w:ascii="Times New Roman" w:eastAsia="Times New Roman" w:hAnsi="Times New Roman" w:cs="Times New Roman"/>
              <w:i/>
              <w:iCs/>
            </w:rPr>
            <w:t>Metodologi</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Penelitian</w:t>
          </w:r>
          <w:proofErr w:type="spellEnd"/>
          <w:r w:rsidRPr="00344F96">
            <w:rPr>
              <w:rFonts w:ascii="Times New Roman" w:eastAsia="Times New Roman" w:hAnsi="Times New Roman" w:cs="Times New Roman"/>
              <w:i/>
              <w:iCs/>
            </w:rPr>
            <w:t xml:space="preserve"> </w:t>
          </w:r>
          <w:proofErr w:type="spellStart"/>
          <w:proofErr w:type="gramStart"/>
          <w:r w:rsidRPr="00344F96">
            <w:rPr>
              <w:rFonts w:ascii="Times New Roman" w:eastAsia="Times New Roman" w:hAnsi="Times New Roman" w:cs="Times New Roman"/>
              <w:i/>
              <w:iCs/>
            </w:rPr>
            <w:t>Bisnis</w:t>
          </w:r>
          <w:proofErr w:type="spellEnd"/>
          <w:r w:rsidRPr="00344F96">
            <w:rPr>
              <w:rFonts w:ascii="Times New Roman" w:eastAsia="Times New Roman" w:hAnsi="Times New Roman" w:cs="Times New Roman"/>
              <w:i/>
              <w:iCs/>
            </w:rPr>
            <w:t>,</w:t>
          </w:r>
          <w:r w:rsidRPr="00344F96">
            <w:rPr>
              <w:rFonts w:ascii="Times New Roman" w:eastAsia="Times New Roman" w:hAnsi="Times New Roman" w:cs="Times New Roman"/>
            </w:rPr>
            <w:t>.</w:t>
          </w:r>
          <w:proofErr w:type="gramEnd"/>
          <w:r w:rsidRPr="00344F96">
            <w:rPr>
              <w:rFonts w:ascii="Times New Roman" w:eastAsia="Times New Roman" w:hAnsi="Times New Roman" w:cs="Times New Roman"/>
            </w:rPr>
            <w:t xml:space="preserve"> BFEE UGM.</w:t>
          </w:r>
        </w:p>
        <w:p w14:paraId="37D05270" w14:textId="77777777" w:rsidR="006E2D3D" w:rsidRPr="00344F96" w:rsidRDefault="006E2D3D" w:rsidP="0086298F">
          <w:pPr>
            <w:autoSpaceDE w:val="0"/>
            <w:autoSpaceDN w:val="0"/>
            <w:ind w:left="851" w:hanging="425"/>
            <w:divId w:val="811017457"/>
            <w:rPr>
              <w:rFonts w:ascii="Times New Roman" w:eastAsia="Times New Roman" w:hAnsi="Times New Roman" w:cs="Times New Roman"/>
            </w:rPr>
          </w:pPr>
          <w:r w:rsidRPr="00344F96">
            <w:rPr>
              <w:rFonts w:ascii="Times New Roman" w:eastAsia="Times New Roman" w:hAnsi="Times New Roman" w:cs="Times New Roman"/>
            </w:rPr>
            <w:t xml:space="preserve">Charles R. </w:t>
          </w:r>
          <w:proofErr w:type="spellStart"/>
          <w:r w:rsidRPr="00344F96">
            <w:rPr>
              <w:rFonts w:ascii="Times New Roman" w:eastAsia="Times New Roman" w:hAnsi="Times New Roman" w:cs="Times New Roman"/>
            </w:rPr>
            <w:t>Ngangi</w:t>
          </w:r>
          <w:proofErr w:type="spellEnd"/>
          <w:r w:rsidRPr="00344F96">
            <w:rPr>
              <w:rFonts w:ascii="Times New Roman" w:eastAsia="Times New Roman" w:hAnsi="Times New Roman" w:cs="Times New Roman"/>
            </w:rPr>
            <w:t xml:space="preserve">. (2011). </w:t>
          </w:r>
          <w:proofErr w:type="spellStart"/>
          <w:r w:rsidRPr="00344F96">
            <w:rPr>
              <w:rFonts w:ascii="Times New Roman" w:eastAsia="Times New Roman" w:hAnsi="Times New Roman" w:cs="Times New Roman"/>
            </w:rPr>
            <w:t>Konstruksi</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Sosial</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Dalam</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Realitas</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Sosial</w:t>
          </w:r>
          <w:proofErr w:type="spellEnd"/>
          <w:r w:rsidRPr="00344F96">
            <w:rPr>
              <w:rFonts w:ascii="Times New Roman" w:eastAsia="Times New Roman" w:hAnsi="Times New Roman" w:cs="Times New Roman"/>
            </w:rPr>
            <w:t xml:space="preserve">. </w:t>
          </w:r>
          <w:r w:rsidRPr="00344F96">
            <w:rPr>
              <w:rFonts w:ascii="Times New Roman" w:eastAsia="Times New Roman" w:hAnsi="Times New Roman" w:cs="Times New Roman"/>
              <w:i/>
              <w:iCs/>
            </w:rPr>
            <w:t>Agri-</w:t>
          </w:r>
          <w:proofErr w:type="spellStart"/>
          <w:r w:rsidRPr="00344F96">
            <w:rPr>
              <w:rFonts w:ascii="Times New Roman" w:eastAsia="Times New Roman" w:hAnsi="Times New Roman" w:cs="Times New Roman"/>
              <w:i/>
              <w:iCs/>
            </w:rPr>
            <w:t>Sosioekonomi</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Jurnal</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Ilmiah</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Sosial</w:t>
          </w:r>
          <w:proofErr w:type="spellEnd"/>
          <w:r w:rsidRPr="00344F96">
            <w:rPr>
              <w:rFonts w:ascii="Times New Roman" w:eastAsia="Times New Roman" w:hAnsi="Times New Roman" w:cs="Times New Roman"/>
              <w:i/>
              <w:iCs/>
            </w:rPr>
            <w:t xml:space="preserve"> Ekonomi </w:t>
          </w:r>
          <w:proofErr w:type="spellStart"/>
          <w:proofErr w:type="gramStart"/>
          <w:r w:rsidRPr="00344F96">
            <w:rPr>
              <w:rFonts w:ascii="Times New Roman" w:eastAsia="Times New Roman" w:hAnsi="Times New Roman" w:cs="Times New Roman"/>
              <w:i/>
              <w:iCs/>
            </w:rPr>
            <w:t>Pertanian</w:t>
          </w:r>
          <w:proofErr w:type="spellEnd"/>
          <w:r w:rsidRPr="00344F96">
            <w:rPr>
              <w:rFonts w:ascii="Times New Roman" w:eastAsia="Times New Roman" w:hAnsi="Times New Roman" w:cs="Times New Roman"/>
              <w:i/>
              <w:iCs/>
            </w:rPr>
            <w:t xml:space="preserve"> </w:t>
          </w:r>
          <w:r w:rsidRPr="00344F96">
            <w:rPr>
              <w:rFonts w:ascii="Times New Roman" w:eastAsia="Times New Roman" w:hAnsi="Times New Roman" w:cs="Times New Roman"/>
            </w:rPr>
            <w:t>,</w:t>
          </w:r>
          <w:proofErr w:type="gramEnd"/>
          <w:r w:rsidRPr="00344F96">
            <w:rPr>
              <w:rFonts w:ascii="Times New Roman" w:eastAsia="Times New Roman" w:hAnsi="Times New Roman" w:cs="Times New Roman"/>
            </w:rPr>
            <w:t xml:space="preserve"> </w:t>
          </w:r>
          <w:r w:rsidRPr="00344F96">
            <w:rPr>
              <w:rFonts w:ascii="Times New Roman" w:eastAsia="Times New Roman" w:hAnsi="Times New Roman" w:cs="Times New Roman"/>
              <w:i/>
              <w:iCs/>
            </w:rPr>
            <w:t>7</w:t>
          </w:r>
          <w:r w:rsidRPr="00344F96">
            <w:rPr>
              <w:rFonts w:ascii="Times New Roman" w:eastAsia="Times New Roman" w:hAnsi="Times New Roman" w:cs="Times New Roman"/>
            </w:rPr>
            <w:t>, 1–4.</w:t>
          </w:r>
        </w:p>
        <w:p w14:paraId="4DF76BB4" w14:textId="77777777" w:rsidR="006E2D3D" w:rsidRPr="00344F96" w:rsidRDefault="006E2D3D" w:rsidP="0086298F">
          <w:pPr>
            <w:autoSpaceDE w:val="0"/>
            <w:autoSpaceDN w:val="0"/>
            <w:ind w:left="851" w:hanging="425"/>
            <w:divId w:val="1417480402"/>
            <w:rPr>
              <w:rFonts w:ascii="Times New Roman" w:eastAsia="Times New Roman" w:hAnsi="Times New Roman" w:cs="Times New Roman"/>
            </w:rPr>
          </w:pPr>
          <w:proofErr w:type="spellStart"/>
          <w:r w:rsidRPr="00344F96">
            <w:rPr>
              <w:rFonts w:ascii="Times New Roman" w:eastAsia="Times New Roman" w:hAnsi="Times New Roman" w:cs="Times New Roman"/>
            </w:rPr>
            <w:t>Iga</w:t>
          </w:r>
          <w:proofErr w:type="spellEnd"/>
          <w:r w:rsidRPr="00344F96">
            <w:rPr>
              <w:rFonts w:ascii="Times New Roman" w:eastAsia="Times New Roman" w:hAnsi="Times New Roman" w:cs="Times New Roman"/>
            </w:rPr>
            <w:t xml:space="preserve"> Sakinah </w:t>
          </w:r>
          <w:proofErr w:type="spellStart"/>
          <w:r w:rsidRPr="00344F96">
            <w:rPr>
              <w:rFonts w:ascii="Times New Roman" w:eastAsia="Times New Roman" w:hAnsi="Times New Roman" w:cs="Times New Roman"/>
            </w:rPr>
            <w:t>Mawarni</w:t>
          </w:r>
          <w:proofErr w:type="spellEnd"/>
          <w:r w:rsidRPr="00344F96">
            <w:rPr>
              <w:rFonts w:ascii="Times New Roman" w:eastAsia="Times New Roman" w:hAnsi="Times New Roman" w:cs="Times New Roman"/>
            </w:rPr>
            <w:t xml:space="preserve">, &amp; Andi </w:t>
          </w:r>
          <w:proofErr w:type="spellStart"/>
          <w:r w:rsidRPr="00344F96">
            <w:rPr>
              <w:rFonts w:ascii="Times New Roman" w:eastAsia="Times New Roman" w:hAnsi="Times New Roman" w:cs="Times New Roman"/>
            </w:rPr>
            <w:t>Agustang</w:t>
          </w:r>
          <w:proofErr w:type="spellEnd"/>
          <w:r w:rsidRPr="00344F96">
            <w:rPr>
              <w:rFonts w:ascii="Times New Roman" w:eastAsia="Times New Roman" w:hAnsi="Times New Roman" w:cs="Times New Roman"/>
            </w:rPr>
            <w:t>. (2021). KONSTRUKSI SOSIAL MASYARAKAT TERHADAP REALITAS SOSIAL TRADISI SI SEMBA’ DI ERA GLOBALISASI (</w:t>
          </w:r>
          <w:proofErr w:type="spellStart"/>
          <w:r w:rsidRPr="00344F96">
            <w:rPr>
              <w:rFonts w:ascii="Times New Roman" w:eastAsia="Times New Roman" w:hAnsi="Times New Roman" w:cs="Times New Roman"/>
            </w:rPr>
            <w:t>Studi</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penelitian</w:t>
          </w:r>
          <w:proofErr w:type="spellEnd"/>
          <w:r w:rsidRPr="00344F96">
            <w:rPr>
              <w:rFonts w:ascii="Times New Roman" w:eastAsia="Times New Roman" w:hAnsi="Times New Roman" w:cs="Times New Roman"/>
            </w:rPr>
            <w:t xml:space="preserve"> di Daerah </w:t>
          </w:r>
          <w:proofErr w:type="spellStart"/>
          <w:r w:rsidRPr="00344F96">
            <w:rPr>
              <w:rFonts w:ascii="Times New Roman" w:eastAsia="Times New Roman" w:hAnsi="Times New Roman" w:cs="Times New Roman"/>
            </w:rPr>
            <w:t>Kandeapi</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Tikala</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Toraja</w:t>
          </w:r>
          <w:proofErr w:type="spellEnd"/>
          <w:r w:rsidRPr="00344F96">
            <w:rPr>
              <w:rFonts w:ascii="Times New Roman" w:eastAsia="Times New Roman" w:hAnsi="Times New Roman" w:cs="Times New Roman"/>
            </w:rPr>
            <w:t xml:space="preserve"> Utara). </w:t>
          </w:r>
          <w:proofErr w:type="spellStart"/>
          <w:r w:rsidRPr="00344F96">
            <w:rPr>
              <w:rFonts w:ascii="Times New Roman" w:eastAsia="Times New Roman" w:hAnsi="Times New Roman" w:cs="Times New Roman"/>
              <w:i/>
              <w:iCs/>
            </w:rPr>
            <w:t>Inisi</w:t>
          </w:r>
          <w:proofErr w:type="spellEnd"/>
          <w:r w:rsidRPr="00344F96">
            <w:rPr>
              <w:rFonts w:ascii="Times New Roman" w:eastAsia="Times New Roman" w:hAnsi="Times New Roman" w:cs="Times New Roman"/>
              <w:i/>
              <w:iCs/>
            </w:rPr>
            <w:t xml:space="preserve"> Journal </w:t>
          </w:r>
          <w:proofErr w:type="gramStart"/>
          <w:r w:rsidRPr="00344F96">
            <w:rPr>
              <w:rFonts w:ascii="Times New Roman" w:eastAsia="Times New Roman" w:hAnsi="Times New Roman" w:cs="Times New Roman"/>
              <w:i/>
              <w:iCs/>
            </w:rPr>
            <w:t>Of</w:t>
          </w:r>
          <w:proofErr w:type="gramEnd"/>
          <w:r w:rsidRPr="00344F96">
            <w:rPr>
              <w:rFonts w:ascii="Times New Roman" w:eastAsia="Times New Roman" w:hAnsi="Times New Roman" w:cs="Times New Roman"/>
              <w:i/>
              <w:iCs/>
            </w:rPr>
            <w:t xml:space="preserve"> Sociology Education Review</w:t>
          </w:r>
          <w:r w:rsidRPr="00344F96">
            <w:rPr>
              <w:rFonts w:ascii="Times New Roman" w:eastAsia="Times New Roman" w:hAnsi="Times New Roman" w:cs="Times New Roman"/>
            </w:rPr>
            <w:t xml:space="preserve">, </w:t>
          </w:r>
          <w:r w:rsidRPr="00344F96">
            <w:rPr>
              <w:rFonts w:ascii="Times New Roman" w:eastAsia="Times New Roman" w:hAnsi="Times New Roman" w:cs="Times New Roman"/>
              <w:i/>
              <w:iCs/>
            </w:rPr>
            <w:t>1</w:t>
          </w:r>
          <w:r w:rsidRPr="00344F96">
            <w:rPr>
              <w:rFonts w:ascii="Times New Roman" w:eastAsia="Times New Roman" w:hAnsi="Times New Roman" w:cs="Times New Roman"/>
            </w:rPr>
            <w:t>, 1–10.</w:t>
          </w:r>
        </w:p>
        <w:p w14:paraId="27EBAA24" w14:textId="77777777" w:rsidR="006E2D3D" w:rsidRPr="00344F96" w:rsidRDefault="006E2D3D" w:rsidP="0086298F">
          <w:pPr>
            <w:autoSpaceDE w:val="0"/>
            <w:autoSpaceDN w:val="0"/>
            <w:ind w:left="851" w:hanging="425"/>
            <w:divId w:val="1742681150"/>
            <w:rPr>
              <w:rFonts w:ascii="Times New Roman" w:eastAsia="Times New Roman" w:hAnsi="Times New Roman" w:cs="Times New Roman"/>
            </w:rPr>
          </w:pPr>
          <w:proofErr w:type="spellStart"/>
          <w:r w:rsidRPr="00344F96">
            <w:rPr>
              <w:rFonts w:ascii="Times New Roman" w:eastAsia="Times New Roman" w:hAnsi="Times New Roman" w:cs="Times New Roman"/>
            </w:rPr>
            <w:t>Khoirul</w:t>
          </w:r>
          <w:proofErr w:type="spellEnd"/>
          <w:r w:rsidRPr="00344F96">
            <w:rPr>
              <w:rFonts w:ascii="Times New Roman" w:eastAsia="Times New Roman" w:hAnsi="Times New Roman" w:cs="Times New Roman"/>
            </w:rPr>
            <w:t xml:space="preserve"> Anam. (2021, December 31). </w:t>
          </w:r>
          <w:proofErr w:type="spellStart"/>
          <w:r w:rsidRPr="00344F96">
            <w:rPr>
              <w:rFonts w:ascii="Times New Roman" w:eastAsia="Times New Roman" w:hAnsi="Times New Roman" w:cs="Times New Roman"/>
            </w:rPr>
            <w:t>Sedih</w:t>
          </w:r>
          <w:proofErr w:type="spellEnd"/>
          <w:r w:rsidRPr="00344F96">
            <w:rPr>
              <w:rFonts w:ascii="Times New Roman" w:eastAsia="Times New Roman" w:hAnsi="Times New Roman" w:cs="Times New Roman"/>
            </w:rPr>
            <w:t xml:space="preserve">, Daya </w:t>
          </w:r>
          <w:proofErr w:type="spellStart"/>
          <w:r w:rsidRPr="00344F96">
            <w:rPr>
              <w:rFonts w:ascii="Times New Roman" w:eastAsia="Times New Roman" w:hAnsi="Times New Roman" w:cs="Times New Roman"/>
            </w:rPr>
            <w:t>Saing</w:t>
          </w:r>
          <w:proofErr w:type="spellEnd"/>
          <w:r w:rsidRPr="00344F96">
            <w:rPr>
              <w:rFonts w:ascii="Times New Roman" w:eastAsia="Times New Roman" w:hAnsi="Times New Roman" w:cs="Times New Roman"/>
            </w:rPr>
            <w:t xml:space="preserve"> Tenaga </w:t>
          </w:r>
          <w:proofErr w:type="spellStart"/>
          <w:r w:rsidRPr="00344F96">
            <w:rPr>
              <w:rFonts w:ascii="Times New Roman" w:eastAsia="Times New Roman" w:hAnsi="Times New Roman" w:cs="Times New Roman"/>
            </w:rPr>
            <w:t>Kerja</w:t>
          </w:r>
          <w:proofErr w:type="spellEnd"/>
          <w:r w:rsidRPr="00344F96">
            <w:rPr>
              <w:rFonts w:ascii="Times New Roman" w:eastAsia="Times New Roman" w:hAnsi="Times New Roman" w:cs="Times New Roman"/>
            </w:rPr>
            <w:t xml:space="preserve"> RI </w:t>
          </w:r>
          <w:proofErr w:type="spellStart"/>
          <w:r w:rsidRPr="00344F96">
            <w:rPr>
              <w:rFonts w:ascii="Times New Roman" w:eastAsia="Times New Roman" w:hAnsi="Times New Roman" w:cs="Times New Roman"/>
            </w:rPr>
            <w:t>Urutan</w:t>
          </w:r>
          <w:proofErr w:type="spellEnd"/>
          <w:r w:rsidRPr="00344F96">
            <w:rPr>
              <w:rFonts w:ascii="Times New Roman" w:eastAsia="Times New Roman" w:hAnsi="Times New Roman" w:cs="Times New Roman"/>
            </w:rPr>
            <w:t xml:space="preserve"> ke-37 </w:t>
          </w:r>
          <w:proofErr w:type="spellStart"/>
          <w:r w:rsidRPr="00344F96">
            <w:rPr>
              <w:rFonts w:ascii="Times New Roman" w:eastAsia="Times New Roman" w:hAnsi="Times New Roman" w:cs="Times New Roman"/>
            </w:rPr>
            <w:t>dari</w:t>
          </w:r>
          <w:proofErr w:type="spellEnd"/>
          <w:r w:rsidRPr="00344F96">
            <w:rPr>
              <w:rFonts w:ascii="Times New Roman" w:eastAsia="Times New Roman" w:hAnsi="Times New Roman" w:cs="Times New Roman"/>
            </w:rPr>
            <w:t xml:space="preserve"> 60 Negara. </w:t>
          </w:r>
          <w:r w:rsidRPr="00344F96">
            <w:rPr>
              <w:rFonts w:ascii="Times New Roman" w:eastAsia="Times New Roman" w:hAnsi="Times New Roman" w:cs="Times New Roman"/>
              <w:i/>
              <w:iCs/>
            </w:rPr>
            <w:t>CNBC Indonesia</w:t>
          </w:r>
          <w:r w:rsidRPr="00344F96">
            <w:rPr>
              <w:rFonts w:ascii="Times New Roman" w:eastAsia="Times New Roman" w:hAnsi="Times New Roman" w:cs="Times New Roman"/>
            </w:rPr>
            <w:t>.</w:t>
          </w:r>
        </w:p>
        <w:p w14:paraId="16EAE113" w14:textId="77777777" w:rsidR="006E2D3D" w:rsidRPr="00344F96" w:rsidRDefault="006E2D3D" w:rsidP="0086298F">
          <w:pPr>
            <w:autoSpaceDE w:val="0"/>
            <w:autoSpaceDN w:val="0"/>
            <w:ind w:left="851" w:hanging="425"/>
            <w:divId w:val="881094156"/>
            <w:rPr>
              <w:rFonts w:ascii="Times New Roman" w:eastAsia="Times New Roman" w:hAnsi="Times New Roman" w:cs="Times New Roman"/>
            </w:rPr>
          </w:pPr>
          <w:proofErr w:type="spellStart"/>
          <w:r w:rsidRPr="00344F96">
            <w:rPr>
              <w:rFonts w:ascii="Times New Roman" w:eastAsia="Times New Roman" w:hAnsi="Times New Roman" w:cs="Times New Roman"/>
            </w:rPr>
            <w:t>Lucyane</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Djaafar</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sastro</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wantu</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roni</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lukum</w:t>
          </w:r>
          <w:proofErr w:type="spellEnd"/>
          <w:r w:rsidRPr="00344F96">
            <w:rPr>
              <w:rFonts w:ascii="Times New Roman" w:eastAsia="Times New Roman" w:hAnsi="Times New Roman" w:cs="Times New Roman"/>
            </w:rPr>
            <w:t xml:space="preserve">, &amp; </w:t>
          </w:r>
          <w:proofErr w:type="spellStart"/>
          <w:r w:rsidRPr="00344F96">
            <w:rPr>
              <w:rFonts w:ascii="Times New Roman" w:eastAsia="Times New Roman" w:hAnsi="Times New Roman" w:cs="Times New Roman"/>
            </w:rPr>
            <w:t>saleh</w:t>
          </w:r>
          <w:proofErr w:type="spellEnd"/>
          <w:r w:rsidRPr="00344F96">
            <w:rPr>
              <w:rFonts w:ascii="Times New Roman" w:eastAsia="Times New Roman" w:hAnsi="Times New Roman" w:cs="Times New Roman"/>
            </w:rPr>
            <w:t xml:space="preserve"> al </w:t>
          </w:r>
          <w:proofErr w:type="spellStart"/>
          <w:r w:rsidRPr="00344F96">
            <w:rPr>
              <w:rFonts w:ascii="Times New Roman" w:eastAsia="Times New Roman" w:hAnsi="Times New Roman" w:cs="Times New Roman"/>
            </w:rPr>
            <w:t>hamid</w:t>
          </w:r>
          <w:proofErr w:type="spellEnd"/>
          <w:r w:rsidRPr="00344F96">
            <w:rPr>
              <w:rFonts w:ascii="Times New Roman" w:eastAsia="Times New Roman" w:hAnsi="Times New Roman" w:cs="Times New Roman"/>
            </w:rPr>
            <w:t xml:space="preserve">. (2022). Peran Dinas </w:t>
          </w:r>
          <w:proofErr w:type="spellStart"/>
          <w:r w:rsidRPr="00344F96">
            <w:rPr>
              <w:rFonts w:ascii="Times New Roman" w:eastAsia="Times New Roman" w:hAnsi="Times New Roman" w:cs="Times New Roman"/>
            </w:rPr>
            <w:t>Sosial</w:t>
          </w:r>
          <w:proofErr w:type="spellEnd"/>
          <w:r w:rsidRPr="00344F96">
            <w:rPr>
              <w:rFonts w:ascii="Times New Roman" w:eastAsia="Times New Roman" w:hAnsi="Times New Roman" w:cs="Times New Roman"/>
            </w:rPr>
            <w:t xml:space="preserve"> dan </w:t>
          </w:r>
          <w:proofErr w:type="spellStart"/>
          <w:r w:rsidRPr="00344F96">
            <w:rPr>
              <w:rFonts w:ascii="Times New Roman" w:eastAsia="Times New Roman" w:hAnsi="Times New Roman" w:cs="Times New Roman"/>
            </w:rPr>
            <w:t>Pemberdayaan</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Masyarakatdalam</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MenanganiPengemis</w:t>
          </w:r>
          <w:proofErr w:type="spellEnd"/>
          <w:r w:rsidRPr="00344F96">
            <w:rPr>
              <w:rFonts w:ascii="Times New Roman" w:eastAsia="Times New Roman" w:hAnsi="Times New Roman" w:cs="Times New Roman"/>
            </w:rPr>
            <w:t xml:space="preserve"> di Kota Gorontalo. </w:t>
          </w:r>
          <w:proofErr w:type="spellStart"/>
          <w:r w:rsidRPr="00344F96">
            <w:rPr>
              <w:rFonts w:ascii="Times New Roman" w:eastAsia="Times New Roman" w:hAnsi="Times New Roman" w:cs="Times New Roman"/>
              <w:i/>
              <w:iCs/>
            </w:rPr>
            <w:t>Jurnal</w:t>
          </w:r>
          <w:proofErr w:type="spellEnd"/>
          <w:r w:rsidRPr="00344F96">
            <w:rPr>
              <w:rFonts w:ascii="Times New Roman" w:eastAsia="Times New Roman" w:hAnsi="Times New Roman" w:cs="Times New Roman"/>
              <w:i/>
              <w:iCs/>
            </w:rPr>
            <w:t xml:space="preserve"> Ideas</w:t>
          </w:r>
          <w:r w:rsidRPr="00344F96">
            <w:rPr>
              <w:rFonts w:ascii="Times New Roman" w:eastAsia="Times New Roman" w:hAnsi="Times New Roman" w:cs="Times New Roman"/>
            </w:rPr>
            <w:t xml:space="preserve">, </w:t>
          </w:r>
          <w:r w:rsidRPr="00344F96">
            <w:rPr>
              <w:rFonts w:ascii="Times New Roman" w:eastAsia="Times New Roman" w:hAnsi="Times New Roman" w:cs="Times New Roman"/>
              <w:i/>
              <w:iCs/>
            </w:rPr>
            <w:t>9</w:t>
          </w:r>
          <w:r w:rsidRPr="00344F96">
            <w:rPr>
              <w:rFonts w:ascii="Times New Roman" w:eastAsia="Times New Roman" w:hAnsi="Times New Roman" w:cs="Times New Roman"/>
            </w:rPr>
            <w:t>, 2–3.</w:t>
          </w:r>
        </w:p>
        <w:p w14:paraId="4BC96002" w14:textId="77777777" w:rsidR="006E2D3D" w:rsidRPr="00344F96" w:rsidRDefault="006E2D3D" w:rsidP="0086298F">
          <w:pPr>
            <w:autoSpaceDE w:val="0"/>
            <w:autoSpaceDN w:val="0"/>
            <w:ind w:left="851" w:hanging="425"/>
            <w:divId w:val="1533033757"/>
            <w:rPr>
              <w:rFonts w:ascii="Times New Roman" w:eastAsia="Times New Roman" w:hAnsi="Times New Roman" w:cs="Times New Roman"/>
            </w:rPr>
          </w:pPr>
          <w:proofErr w:type="spellStart"/>
          <w:r w:rsidRPr="00344F96">
            <w:rPr>
              <w:rFonts w:ascii="Times New Roman" w:eastAsia="Times New Roman" w:hAnsi="Times New Roman" w:cs="Times New Roman"/>
            </w:rPr>
            <w:t>Lusiana</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Susnowati</w:t>
          </w:r>
          <w:proofErr w:type="spellEnd"/>
          <w:r w:rsidRPr="00344F96">
            <w:rPr>
              <w:rFonts w:ascii="Times New Roman" w:eastAsia="Times New Roman" w:hAnsi="Times New Roman" w:cs="Times New Roman"/>
            </w:rPr>
            <w:t xml:space="preserve">. (2021, April). Minta Uang </w:t>
          </w:r>
          <w:proofErr w:type="spellStart"/>
          <w:r w:rsidRPr="00344F96">
            <w:rPr>
              <w:rFonts w:ascii="Times New Roman" w:eastAsia="Times New Roman" w:hAnsi="Times New Roman" w:cs="Times New Roman"/>
            </w:rPr>
            <w:t>Secara</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Paksa</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ke</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Peziarah</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Pembersih</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Makam</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Bonoloyo</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Ditertibkan</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i/>
              <w:iCs/>
            </w:rPr>
            <w:t>Soloraya.Id</w:t>
          </w:r>
          <w:proofErr w:type="spellEnd"/>
          <w:r w:rsidRPr="00344F96">
            <w:rPr>
              <w:rFonts w:ascii="Times New Roman" w:eastAsia="Times New Roman" w:hAnsi="Times New Roman" w:cs="Times New Roman"/>
            </w:rPr>
            <w:t>.</w:t>
          </w:r>
        </w:p>
        <w:p w14:paraId="0774F8DC" w14:textId="77777777" w:rsidR="006E2D3D" w:rsidRPr="00344F96" w:rsidRDefault="006E2D3D" w:rsidP="0086298F">
          <w:pPr>
            <w:autoSpaceDE w:val="0"/>
            <w:autoSpaceDN w:val="0"/>
            <w:ind w:left="851" w:hanging="425"/>
            <w:divId w:val="279265946"/>
            <w:rPr>
              <w:rFonts w:ascii="Times New Roman" w:eastAsia="Times New Roman" w:hAnsi="Times New Roman" w:cs="Times New Roman"/>
            </w:rPr>
          </w:pPr>
          <w:r w:rsidRPr="00344F96">
            <w:rPr>
              <w:rFonts w:ascii="Times New Roman" w:eastAsia="Times New Roman" w:hAnsi="Times New Roman" w:cs="Times New Roman"/>
            </w:rPr>
            <w:t xml:space="preserve">Matthew B. Miles, Michael Huberman, &amp; Johnny Saldana. (2014). </w:t>
          </w:r>
          <w:proofErr w:type="spellStart"/>
          <w:r w:rsidRPr="00344F96">
            <w:rPr>
              <w:rFonts w:ascii="Times New Roman" w:eastAsia="Times New Roman" w:hAnsi="Times New Roman" w:cs="Times New Roman"/>
              <w:i/>
              <w:iCs/>
            </w:rPr>
            <w:t>Analisis</w:t>
          </w:r>
          <w:proofErr w:type="spellEnd"/>
          <w:r w:rsidRPr="00344F96">
            <w:rPr>
              <w:rFonts w:ascii="Times New Roman" w:eastAsia="Times New Roman" w:hAnsi="Times New Roman" w:cs="Times New Roman"/>
              <w:i/>
              <w:iCs/>
            </w:rPr>
            <w:t xml:space="preserve"> Data </w:t>
          </w:r>
          <w:proofErr w:type="spellStart"/>
          <w:r w:rsidRPr="00344F96">
            <w:rPr>
              <w:rFonts w:ascii="Times New Roman" w:eastAsia="Times New Roman" w:hAnsi="Times New Roman" w:cs="Times New Roman"/>
              <w:i/>
              <w:iCs/>
            </w:rPr>
            <w:t>Kualtitatif</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Terjemahan</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Tjetjep</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Rohendi</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Rohidi</w:t>
          </w:r>
          <w:proofErr w:type="spellEnd"/>
          <w:r w:rsidRPr="00344F96">
            <w:rPr>
              <w:rFonts w:ascii="Times New Roman" w:eastAsia="Times New Roman" w:hAnsi="Times New Roman" w:cs="Times New Roman"/>
            </w:rPr>
            <w:t>. UI Press.</w:t>
          </w:r>
        </w:p>
        <w:p w14:paraId="2D7BB204" w14:textId="77777777" w:rsidR="006E2D3D" w:rsidRPr="00344F96" w:rsidRDefault="006E2D3D" w:rsidP="0086298F">
          <w:pPr>
            <w:autoSpaceDE w:val="0"/>
            <w:autoSpaceDN w:val="0"/>
            <w:ind w:left="851" w:hanging="425"/>
            <w:divId w:val="541946731"/>
            <w:rPr>
              <w:rFonts w:ascii="Times New Roman" w:eastAsia="Times New Roman" w:hAnsi="Times New Roman" w:cs="Times New Roman"/>
            </w:rPr>
          </w:pPr>
          <w:proofErr w:type="spellStart"/>
          <w:r w:rsidRPr="00344F96">
            <w:rPr>
              <w:rFonts w:ascii="Times New Roman" w:eastAsia="Times New Roman" w:hAnsi="Times New Roman" w:cs="Times New Roman"/>
            </w:rPr>
            <w:t>Misdar</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Mahfudz</w:t>
          </w:r>
          <w:proofErr w:type="spellEnd"/>
          <w:r w:rsidRPr="00344F96">
            <w:rPr>
              <w:rFonts w:ascii="Times New Roman" w:eastAsia="Times New Roman" w:hAnsi="Times New Roman" w:cs="Times New Roman"/>
            </w:rPr>
            <w:t xml:space="preserve">. (n.d.). </w:t>
          </w:r>
          <w:proofErr w:type="spellStart"/>
          <w:r w:rsidRPr="00344F96">
            <w:rPr>
              <w:rFonts w:ascii="Times New Roman" w:eastAsia="Times New Roman" w:hAnsi="Times New Roman" w:cs="Times New Roman"/>
              <w:i/>
              <w:iCs/>
            </w:rPr>
            <w:t>Konstruksi</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Budaya</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Mengemis</w:t>
          </w:r>
          <w:proofErr w:type="spellEnd"/>
          <w:r w:rsidRPr="00344F96">
            <w:rPr>
              <w:rFonts w:ascii="Times New Roman" w:eastAsia="Times New Roman" w:hAnsi="Times New Roman" w:cs="Times New Roman"/>
              <w:i/>
              <w:iCs/>
            </w:rPr>
            <w:t xml:space="preserve"> Pada Masyarakat </w:t>
          </w:r>
          <w:proofErr w:type="spellStart"/>
          <w:r w:rsidRPr="00344F96">
            <w:rPr>
              <w:rFonts w:ascii="Times New Roman" w:eastAsia="Times New Roman" w:hAnsi="Times New Roman" w:cs="Times New Roman"/>
              <w:i/>
              <w:iCs/>
            </w:rPr>
            <w:t>Desa</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Pragaan</w:t>
          </w:r>
          <w:proofErr w:type="spellEnd"/>
          <w:r w:rsidRPr="00344F96">
            <w:rPr>
              <w:rFonts w:ascii="Times New Roman" w:eastAsia="Times New Roman" w:hAnsi="Times New Roman" w:cs="Times New Roman"/>
              <w:i/>
              <w:iCs/>
            </w:rPr>
            <w:t xml:space="preserve"> Daya </w:t>
          </w:r>
          <w:proofErr w:type="spellStart"/>
          <w:r w:rsidRPr="00344F96">
            <w:rPr>
              <w:rFonts w:ascii="Times New Roman" w:eastAsia="Times New Roman" w:hAnsi="Times New Roman" w:cs="Times New Roman"/>
              <w:i/>
              <w:iCs/>
            </w:rPr>
            <w:t>Kecamatan</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Pragaan</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Kabupaten</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Sumenep</w:t>
          </w:r>
          <w:proofErr w:type="spellEnd"/>
          <w:r w:rsidRPr="00344F96">
            <w:rPr>
              <w:rFonts w:ascii="Times New Roman" w:eastAsia="Times New Roman" w:hAnsi="Times New Roman" w:cs="Times New Roman"/>
              <w:i/>
              <w:iCs/>
            </w:rPr>
            <w:t xml:space="preserve"> Madura</w:t>
          </w:r>
          <w:r w:rsidRPr="00344F96">
            <w:rPr>
              <w:rFonts w:ascii="Times New Roman" w:eastAsia="Times New Roman" w:hAnsi="Times New Roman" w:cs="Times New Roman"/>
            </w:rPr>
            <w:t>. 13–14.</w:t>
          </w:r>
        </w:p>
        <w:p w14:paraId="7D690FBA" w14:textId="77777777" w:rsidR="006E2D3D" w:rsidRPr="00344F96" w:rsidRDefault="006E2D3D" w:rsidP="0086298F">
          <w:pPr>
            <w:autoSpaceDE w:val="0"/>
            <w:autoSpaceDN w:val="0"/>
            <w:ind w:left="851" w:hanging="425"/>
            <w:divId w:val="2093770174"/>
            <w:rPr>
              <w:rFonts w:ascii="Times New Roman" w:eastAsia="Times New Roman" w:hAnsi="Times New Roman" w:cs="Times New Roman"/>
            </w:rPr>
          </w:pPr>
          <w:proofErr w:type="spellStart"/>
          <w:r w:rsidRPr="00344F96">
            <w:rPr>
              <w:rFonts w:ascii="Times New Roman" w:eastAsia="Times New Roman" w:hAnsi="Times New Roman" w:cs="Times New Roman"/>
            </w:rPr>
            <w:t>Mudjia</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Rahardjo</w:t>
          </w:r>
          <w:proofErr w:type="spellEnd"/>
          <w:r w:rsidRPr="00344F96">
            <w:rPr>
              <w:rFonts w:ascii="Times New Roman" w:eastAsia="Times New Roman" w:hAnsi="Times New Roman" w:cs="Times New Roman"/>
            </w:rPr>
            <w:t xml:space="preserve">. (2010). </w:t>
          </w:r>
          <w:proofErr w:type="spellStart"/>
          <w:r w:rsidRPr="00344F96">
            <w:rPr>
              <w:rFonts w:ascii="Times New Roman" w:eastAsia="Times New Roman" w:hAnsi="Times New Roman" w:cs="Times New Roman"/>
            </w:rPr>
            <w:t>Trianggulasi</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dalam</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penelitian</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kualitatif</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i/>
              <w:iCs/>
            </w:rPr>
            <w:t>Sekolah</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Pascasarjana</w:t>
          </w:r>
          <w:proofErr w:type="spellEnd"/>
          <w:r w:rsidRPr="00344F96">
            <w:rPr>
              <w:rFonts w:ascii="Times New Roman" w:eastAsia="Times New Roman" w:hAnsi="Times New Roman" w:cs="Times New Roman"/>
              <w:i/>
              <w:iCs/>
            </w:rPr>
            <w:t xml:space="preserve"> Universitas Islam Negeri Maulana Malik Ibrahim Malang</w:t>
          </w:r>
          <w:r w:rsidRPr="00344F96">
            <w:rPr>
              <w:rFonts w:ascii="Times New Roman" w:eastAsia="Times New Roman" w:hAnsi="Times New Roman" w:cs="Times New Roman"/>
            </w:rPr>
            <w:t>.</w:t>
          </w:r>
        </w:p>
        <w:p w14:paraId="428D4F53" w14:textId="77777777" w:rsidR="006E2D3D" w:rsidRPr="00344F96" w:rsidRDefault="006E2D3D" w:rsidP="0086298F">
          <w:pPr>
            <w:autoSpaceDE w:val="0"/>
            <w:autoSpaceDN w:val="0"/>
            <w:ind w:left="851" w:hanging="425"/>
            <w:divId w:val="1209105670"/>
            <w:rPr>
              <w:rFonts w:ascii="Times New Roman" w:eastAsia="Times New Roman" w:hAnsi="Times New Roman" w:cs="Times New Roman"/>
            </w:rPr>
          </w:pPr>
          <w:r w:rsidRPr="00344F96">
            <w:rPr>
              <w:rFonts w:ascii="Times New Roman" w:eastAsia="Times New Roman" w:hAnsi="Times New Roman" w:cs="Times New Roman"/>
            </w:rPr>
            <w:t xml:space="preserve">Novi </w:t>
          </w:r>
          <w:proofErr w:type="spellStart"/>
          <w:r w:rsidRPr="00344F96">
            <w:rPr>
              <w:rFonts w:ascii="Times New Roman" w:eastAsia="Times New Roman" w:hAnsi="Times New Roman" w:cs="Times New Roman"/>
            </w:rPr>
            <w:t>Ariyanti</w:t>
          </w:r>
          <w:proofErr w:type="spellEnd"/>
          <w:r w:rsidRPr="00344F96">
            <w:rPr>
              <w:rFonts w:ascii="Times New Roman" w:eastAsia="Times New Roman" w:hAnsi="Times New Roman" w:cs="Times New Roman"/>
            </w:rPr>
            <w:t xml:space="preserve">, &amp; Ratna Devi </w:t>
          </w:r>
          <w:proofErr w:type="spellStart"/>
          <w:r w:rsidRPr="00344F96">
            <w:rPr>
              <w:rFonts w:ascii="Times New Roman" w:eastAsia="Times New Roman" w:hAnsi="Times New Roman" w:cs="Times New Roman"/>
            </w:rPr>
            <w:t>Sakuntalawati</w:t>
          </w:r>
          <w:proofErr w:type="spellEnd"/>
          <w:r w:rsidRPr="00344F96">
            <w:rPr>
              <w:rFonts w:ascii="Times New Roman" w:eastAsia="Times New Roman" w:hAnsi="Times New Roman" w:cs="Times New Roman"/>
            </w:rPr>
            <w:t xml:space="preserve">. (2019). KAJIAN KEHIDUPAN SOSIAL PENGEMIS DI KOTA SURAKARTA. </w:t>
          </w:r>
          <w:r w:rsidRPr="00344F96">
            <w:rPr>
              <w:rFonts w:ascii="Times New Roman" w:eastAsia="Times New Roman" w:hAnsi="Times New Roman" w:cs="Times New Roman"/>
              <w:i/>
              <w:iCs/>
            </w:rPr>
            <w:t>Journal of Development and Social Change</w:t>
          </w:r>
          <w:r w:rsidRPr="00344F96">
            <w:rPr>
              <w:rFonts w:ascii="Times New Roman" w:eastAsia="Times New Roman" w:hAnsi="Times New Roman" w:cs="Times New Roman"/>
            </w:rPr>
            <w:t xml:space="preserve">, </w:t>
          </w:r>
          <w:r w:rsidRPr="00344F96">
            <w:rPr>
              <w:rFonts w:ascii="Times New Roman" w:eastAsia="Times New Roman" w:hAnsi="Times New Roman" w:cs="Times New Roman"/>
              <w:i/>
              <w:iCs/>
            </w:rPr>
            <w:t>2</w:t>
          </w:r>
          <w:r w:rsidRPr="00344F96">
            <w:rPr>
              <w:rFonts w:ascii="Times New Roman" w:eastAsia="Times New Roman" w:hAnsi="Times New Roman" w:cs="Times New Roman"/>
            </w:rPr>
            <w:t>, 31–32.</w:t>
          </w:r>
        </w:p>
        <w:p w14:paraId="42290DA0" w14:textId="77777777" w:rsidR="006E2D3D" w:rsidRPr="00344F96" w:rsidRDefault="006E2D3D" w:rsidP="0086298F">
          <w:pPr>
            <w:autoSpaceDE w:val="0"/>
            <w:autoSpaceDN w:val="0"/>
            <w:ind w:left="851" w:hanging="425"/>
            <w:divId w:val="2065332415"/>
            <w:rPr>
              <w:rFonts w:ascii="Times New Roman" w:eastAsia="Times New Roman" w:hAnsi="Times New Roman" w:cs="Times New Roman"/>
            </w:rPr>
          </w:pPr>
          <w:r w:rsidRPr="00344F96">
            <w:rPr>
              <w:rFonts w:ascii="Times New Roman" w:eastAsia="Times New Roman" w:hAnsi="Times New Roman" w:cs="Times New Roman"/>
            </w:rPr>
            <w:t xml:space="preserve">Nur Sakinah, &amp; </w:t>
          </w:r>
          <w:proofErr w:type="spellStart"/>
          <w:r w:rsidRPr="00344F96">
            <w:rPr>
              <w:rFonts w:ascii="Times New Roman" w:eastAsia="Times New Roman" w:hAnsi="Times New Roman" w:cs="Times New Roman"/>
            </w:rPr>
            <w:t>Hary</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Pudjianto</w:t>
          </w:r>
          <w:proofErr w:type="spellEnd"/>
          <w:r w:rsidRPr="00344F96">
            <w:rPr>
              <w:rFonts w:ascii="Times New Roman" w:eastAsia="Times New Roman" w:hAnsi="Times New Roman" w:cs="Times New Roman"/>
            </w:rPr>
            <w:t xml:space="preserve">. (2018). Determinants of Poverty in East Java Metropolitan Area in 2010-2016. </w:t>
          </w:r>
          <w:proofErr w:type="spellStart"/>
          <w:r w:rsidRPr="00344F96">
            <w:rPr>
              <w:rFonts w:ascii="Times New Roman" w:eastAsia="Times New Roman" w:hAnsi="Times New Roman" w:cs="Times New Roman"/>
              <w:i/>
              <w:iCs/>
            </w:rPr>
            <w:t>Jurnal</w:t>
          </w:r>
          <w:proofErr w:type="spellEnd"/>
          <w:r w:rsidRPr="00344F96">
            <w:rPr>
              <w:rFonts w:ascii="Times New Roman" w:eastAsia="Times New Roman" w:hAnsi="Times New Roman" w:cs="Times New Roman"/>
              <w:i/>
              <w:iCs/>
            </w:rPr>
            <w:t xml:space="preserve"> Pembangunan Ekonomi Wilayah</w:t>
          </w:r>
          <w:r w:rsidRPr="00344F96">
            <w:rPr>
              <w:rFonts w:ascii="Times New Roman" w:eastAsia="Times New Roman" w:hAnsi="Times New Roman" w:cs="Times New Roman"/>
            </w:rPr>
            <w:t xml:space="preserve">, </w:t>
          </w:r>
          <w:r w:rsidRPr="00344F96">
            <w:rPr>
              <w:rFonts w:ascii="Times New Roman" w:eastAsia="Times New Roman" w:hAnsi="Times New Roman" w:cs="Times New Roman"/>
              <w:i/>
              <w:iCs/>
            </w:rPr>
            <w:t>13</w:t>
          </w:r>
          <w:r w:rsidRPr="00344F96">
            <w:rPr>
              <w:rFonts w:ascii="Times New Roman" w:eastAsia="Times New Roman" w:hAnsi="Times New Roman" w:cs="Times New Roman"/>
            </w:rPr>
            <w:t>, 34–35.</w:t>
          </w:r>
        </w:p>
        <w:p w14:paraId="3BFC913C" w14:textId="77777777" w:rsidR="006E2D3D" w:rsidRPr="00344F96" w:rsidRDefault="006E2D3D" w:rsidP="0086298F">
          <w:pPr>
            <w:autoSpaceDE w:val="0"/>
            <w:autoSpaceDN w:val="0"/>
            <w:ind w:left="851" w:hanging="425"/>
            <w:divId w:val="1700813548"/>
            <w:rPr>
              <w:rFonts w:ascii="Times New Roman" w:eastAsia="Times New Roman" w:hAnsi="Times New Roman" w:cs="Times New Roman"/>
            </w:rPr>
          </w:pPr>
          <w:proofErr w:type="spellStart"/>
          <w:r w:rsidRPr="00344F96">
            <w:rPr>
              <w:rFonts w:ascii="Times New Roman" w:eastAsia="Times New Roman" w:hAnsi="Times New Roman" w:cs="Times New Roman"/>
              <w:i/>
              <w:iCs/>
            </w:rPr>
            <w:t>Respon</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Keluhan</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Peziarah</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Polsek</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Banjarsari</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Sosialisasi</w:t>
          </w:r>
          <w:proofErr w:type="spellEnd"/>
          <w:r w:rsidRPr="00344F96">
            <w:rPr>
              <w:rFonts w:ascii="Times New Roman" w:eastAsia="Times New Roman" w:hAnsi="Times New Roman" w:cs="Times New Roman"/>
              <w:i/>
              <w:iCs/>
            </w:rPr>
            <w:t xml:space="preserve"> di TPU </w:t>
          </w:r>
          <w:proofErr w:type="spellStart"/>
          <w:r w:rsidRPr="00344F96">
            <w:rPr>
              <w:rFonts w:ascii="Times New Roman" w:eastAsia="Times New Roman" w:hAnsi="Times New Roman" w:cs="Times New Roman"/>
              <w:i/>
              <w:iCs/>
            </w:rPr>
            <w:t>Bonoloyo</w:t>
          </w:r>
          <w:proofErr w:type="spellEnd"/>
          <w:r w:rsidRPr="00344F96">
            <w:rPr>
              <w:rFonts w:ascii="Times New Roman" w:eastAsia="Times New Roman" w:hAnsi="Times New Roman" w:cs="Times New Roman"/>
            </w:rPr>
            <w:t>. (2021). Https://Radarsolo.Jawapos.Com/Daerah/Solo/13/04/2021/Respon-Keluhan-Peziarah-Polsek-Banjarsari-Sosialisasi-Di-Tpu-Bonoloyo/.</w:t>
          </w:r>
        </w:p>
        <w:p w14:paraId="635C8A07" w14:textId="77777777" w:rsidR="006E2D3D" w:rsidRPr="00344F96" w:rsidRDefault="006E2D3D" w:rsidP="0086298F">
          <w:pPr>
            <w:autoSpaceDE w:val="0"/>
            <w:autoSpaceDN w:val="0"/>
            <w:ind w:left="851" w:hanging="425"/>
            <w:divId w:val="562369920"/>
            <w:rPr>
              <w:rFonts w:ascii="Times New Roman" w:eastAsia="Times New Roman" w:hAnsi="Times New Roman" w:cs="Times New Roman"/>
            </w:rPr>
          </w:pPr>
          <w:r w:rsidRPr="00344F96">
            <w:rPr>
              <w:rFonts w:ascii="Times New Roman" w:eastAsia="Times New Roman" w:hAnsi="Times New Roman" w:cs="Times New Roman"/>
            </w:rPr>
            <w:t xml:space="preserve">Riki </w:t>
          </w:r>
          <w:proofErr w:type="spellStart"/>
          <w:r w:rsidRPr="00344F96">
            <w:rPr>
              <w:rFonts w:ascii="Times New Roman" w:eastAsia="Times New Roman" w:hAnsi="Times New Roman" w:cs="Times New Roman"/>
            </w:rPr>
            <w:t>Taufiki</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ida</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Fitria</w:t>
          </w:r>
          <w:proofErr w:type="spellEnd"/>
          <w:r w:rsidRPr="00344F96">
            <w:rPr>
              <w:rFonts w:ascii="Times New Roman" w:eastAsia="Times New Roman" w:hAnsi="Times New Roman" w:cs="Times New Roman"/>
            </w:rPr>
            <w:t xml:space="preserve">, &amp; Ayu </w:t>
          </w:r>
          <w:proofErr w:type="spellStart"/>
          <w:r w:rsidRPr="00344F96">
            <w:rPr>
              <w:rFonts w:ascii="Times New Roman" w:eastAsia="Times New Roman" w:hAnsi="Times New Roman" w:cs="Times New Roman"/>
            </w:rPr>
            <w:t>Fajri</w:t>
          </w:r>
          <w:proofErr w:type="spellEnd"/>
          <w:r w:rsidRPr="00344F96">
            <w:rPr>
              <w:rFonts w:ascii="Times New Roman" w:eastAsia="Times New Roman" w:hAnsi="Times New Roman" w:cs="Times New Roman"/>
            </w:rPr>
            <w:t xml:space="preserve"> Anwar. (2016). THE STORY OF INONG BALEE: A CASE STUDY ON BEGGAR FAMILIES </w:t>
          </w:r>
          <w:proofErr w:type="gramStart"/>
          <w:r w:rsidRPr="00344F96">
            <w:rPr>
              <w:rFonts w:ascii="Times New Roman" w:eastAsia="Times New Roman" w:hAnsi="Times New Roman" w:cs="Times New Roman"/>
            </w:rPr>
            <w:t>IN  BANDA</w:t>
          </w:r>
          <w:proofErr w:type="gramEnd"/>
          <w:r w:rsidRPr="00344F96">
            <w:rPr>
              <w:rFonts w:ascii="Times New Roman" w:eastAsia="Times New Roman" w:hAnsi="Times New Roman" w:cs="Times New Roman"/>
            </w:rPr>
            <w:t xml:space="preserve"> ACEH. </w:t>
          </w:r>
          <w:r w:rsidRPr="00344F96">
            <w:rPr>
              <w:rFonts w:ascii="Times New Roman" w:eastAsia="Times New Roman" w:hAnsi="Times New Roman" w:cs="Times New Roman"/>
              <w:i/>
              <w:iCs/>
            </w:rPr>
            <w:t>Gender Equality: International Journal of Child and Gender Studies</w:t>
          </w:r>
          <w:r w:rsidRPr="00344F96">
            <w:rPr>
              <w:rFonts w:ascii="Times New Roman" w:eastAsia="Times New Roman" w:hAnsi="Times New Roman" w:cs="Times New Roman"/>
            </w:rPr>
            <w:t xml:space="preserve">, </w:t>
          </w:r>
          <w:r w:rsidRPr="00344F96">
            <w:rPr>
              <w:rFonts w:ascii="Times New Roman" w:eastAsia="Times New Roman" w:hAnsi="Times New Roman" w:cs="Times New Roman"/>
              <w:i/>
              <w:iCs/>
            </w:rPr>
            <w:t>2</w:t>
          </w:r>
          <w:r w:rsidRPr="00344F96">
            <w:rPr>
              <w:rFonts w:ascii="Times New Roman" w:eastAsia="Times New Roman" w:hAnsi="Times New Roman" w:cs="Times New Roman"/>
            </w:rPr>
            <w:t>, 34–35.</w:t>
          </w:r>
        </w:p>
        <w:p w14:paraId="70282993" w14:textId="77777777" w:rsidR="006E2D3D" w:rsidRPr="00344F96" w:rsidRDefault="006E2D3D" w:rsidP="0086298F">
          <w:pPr>
            <w:autoSpaceDE w:val="0"/>
            <w:autoSpaceDN w:val="0"/>
            <w:ind w:left="851" w:hanging="425"/>
            <w:divId w:val="1702587890"/>
            <w:rPr>
              <w:rFonts w:ascii="Times New Roman" w:eastAsia="Times New Roman" w:hAnsi="Times New Roman" w:cs="Times New Roman"/>
            </w:rPr>
          </w:pPr>
          <w:proofErr w:type="spellStart"/>
          <w:r w:rsidRPr="00344F96">
            <w:rPr>
              <w:rFonts w:ascii="Times New Roman" w:eastAsia="Times New Roman" w:hAnsi="Times New Roman" w:cs="Times New Roman"/>
            </w:rPr>
            <w:t>Risdawati</w:t>
          </w:r>
          <w:proofErr w:type="spellEnd"/>
          <w:r w:rsidRPr="00344F96">
            <w:rPr>
              <w:rFonts w:ascii="Times New Roman" w:eastAsia="Times New Roman" w:hAnsi="Times New Roman" w:cs="Times New Roman"/>
            </w:rPr>
            <w:t xml:space="preserve"> Ahmad, </w:t>
          </w:r>
          <w:proofErr w:type="spellStart"/>
          <w:r w:rsidRPr="00344F96">
            <w:rPr>
              <w:rFonts w:ascii="Times New Roman" w:eastAsia="Times New Roman" w:hAnsi="Times New Roman" w:cs="Times New Roman"/>
            </w:rPr>
            <w:t>Nila</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Irchamniah</w:t>
          </w:r>
          <w:proofErr w:type="spellEnd"/>
          <w:r w:rsidRPr="00344F96">
            <w:rPr>
              <w:rFonts w:ascii="Times New Roman" w:eastAsia="Times New Roman" w:hAnsi="Times New Roman" w:cs="Times New Roman"/>
            </w:rPr>
            <w:t xml:space="preserve">, Okta </w:t>
          </w:r>
          <w:proofErr w:type="spellStart"/>
          <w:r w:rsidRPr="00344F96">
            <w:rPr>
              <w:rFonts w:ascii="Times New Roman" w:eastAsia="Times New Roman" w:hAnsi="Times New Roman" w:cs="Times New Roman"/>
            </w:rPr>
            <w:t>Pujiana</w:t>
          </w:r>
          <w:proofErr w:type="spellEnd"/>
          <w:r w:rsidRPr="00344F96">
            <w:rPr>
              <w:rFonts w:ascii="Times New Roman" w:eastAsia="Times New Roman" w:hAnsi="Times New Roman" w:cs="Times New Roman"/>
            </w:rPr>
            <w:t xml:space="preserve">, &amp; Joan </w:t>
          </w:r>
          <w:proofErr w:type="spellStart"/>
          <w:r w:rsidRPr="00344F96">
            <w:rPr>
              <w:rFonts w:ascii="Times New Roman" w:eastAsia="Times New Roman" w:hAnsi="Times New Roman" w:cs="Times New Roman"/>
            </w:rPr>
            <w:t>Hesti</w:t>
          </w:r>
          <w:proofErr w:type="spellEnd"/>
          <w:r w:rsidRPr="00344F96">
            <w:rPr>
              <w:rFonts w:ascii="Times New Roman" w:eastAsia="Times New Roman" w:hAnsi="Times New Roman" w:cs="Times New Roman"/>
            </w:rPr>
            <w:t xml:space="preserve"> Gita </w:t>
          </w:r>
          <w:proofErr w:type="spellStart"/>
          <w:r w:rsidRPr="00344F96">
            <w:rPr>
              <w:rFonts w:ascii="Times New Roman" w:eastAsia="Times New Roman" w:hAnsi="Times New Roman" w:cs="Times New Roman"/>
            </w:rPr>
            <w:t>Purwasih</w:t>
          </w:r>
          <w:proofErr w:type="spellEnd"/>
          <w:r w:rsidRPr="00344F96">
            <w:rPr>
              <w:rFonts w:ascii="Times New Roman" w:eastAsia="Times New Roman" w:hAnsi="Times New Roman" w:cs="Times New Roman"/>
            </w:rPr>
            <w:t xml:space="preserve">. (2018). KONSTRUKSI SOSIAL DALAM “KELUARGA PENGEMIS” DI </w:t>
          </w:r>
          <w:proofErr w:type="gramStart"/>
          <w:r w:rsidRPr="00344F96">
            <w:rPr>
              <w:rFonts w:ascii="Times New Roman" w:eastAsia="Times New Roman" w:hAnsi="Times New Roman" w:cs="Times New Roman"/>
            </w:rPr>
            <w:t>KECAMATAN  SUKUN</w:t>
          </w:r>
          <w:proofErr w:type="gramEnd"/>
          <w:r w:rsidRPr="00344F96">
            <w:rPr>
              <w:rFonts w:ascii="Times New Roman" w:eastAsia="Times New Roman" w:hAnsi="Times New Roman" w:cs="Times New Roman"/>
            </w:rPr>
            <w:t xml:space="preserve"> KOTA MALANG. </w:t>
          </w:r>
          <w:proofErr w:type="spellStart"/>
          <w:r w:rsidRPr="00344F96">
            <w:rPr>
              <w:rFonts w:ascii="Times New Roman" w:eastAsia="Times New Roman" w:hAnsi="Times New Roman" w:cs="Times New Roman"/>
              <w:i/>
              <w:iCs/>
            </w:rPr>
            <w:t>Jurnal</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Sosiologi</w:t>
          </w:r>
          <w:proofErr w:type="spellEnd"/>
          <w:r w:rsidRPr="00344F96">
            <w:rPr>
              <w:rFonts w:ascii="Times New Roman" w:eastAsia="Times New Roman" w:hAnsi="Times New Roman" w:cs="Times New Roman"/>
              <w:i/>
              <w:iCs/>
            </w:rPr>
            <w:t xml:space="preserve"> Pendidikan </w:t>
          </w:r>
          <w:proofErr w:type="spellStart"/>
          <w:r w:rsidRPr="00344F96">
            <w:rPr>
              <w:rFonts w:ascii="Times New Roman" w:eastAsia="Times New Roman" w:hAnsi="Times New Roman" w:cs="Times New Roman"/>
              <w:i/>
              <w:iCs/>
            </w:rPr>
            <w:t>Humanis</w:t>
          </w:r>
          <w:proofErr w:type="spellEnd"/>
          <w:r w:rsidRPr="00344F96">
            <w:rPr>
              <w:rFonts w:ascii="Times New Roman" w:eastAsia="Times New Roman" w:hAnsi="Times New Roman" w:cs="Times New Roman"/>
            </w:rPr>
            <w:t xml:space="preserve">, </w:t>
          </w:r>
          <w:r w:rsidRPr="00344F96">
            <w:rPr>
              <w:rFonts w:ascii="Times New Roman" w:eastAsia="Times New Roman" w:hAnsi="Times New Roman" w:cs="Times New Roman"/>
              <w:i/>
              <w:iCs/>
            </w:rPr>
            <w:t>3</w:t>
          </w:r>
          <w:r w:rsidRPr="00344F96">
            <w:rPr>
              <w:rFonts w:ascii="Times New Roman" w:eastAsia="Times New Roman" w:hAnsi="Times New Roman" w:cs="Times New Roman"/>
            </w:rPr>
            <w:t>, 47–54.</w:t>
          </w:r>
        </w:p>
        <w:p w14:paraId="4FCFCFFB" w14:textId="77777777" w:rsidR="006E2D3D" w:rsidRPr="00344F96" w:rsidRDefault="006E2D3D" w:rsidP="0086298F">
          <w:pPr>
            <w:autoSpaceDE w:val="0"/>
            <w:autoSpaceDN w:val="0"/>
            <w:ind w:left="851" w:hanging="425"/>
            <w:divId w:val="42675440"/>
            <w:rPr>
              <w:rFonts w:ascii="Times New Roman" w:eastAsia="Times New Roman" w:hAnsi="Times New Roman" w:cs="Times New Roman"/>
            </w:rPr>
          </w:pPr>
          <w:r w:rsidRPr="00344F96">
            <w:rPr>
              <w:rFonts w:ascii="Times New Roman" w:eastAsia="Times New Roman" w:hAnsi="Times New Roman" w:cs="Times New Roman"/>
            </w:rPr>
            <w:lastRenderedPageBreak/>
            <w:t xml:space="preserve">RIZKY RAHMATILLAH. (2015). KONSTRUKSI SOSIAL PRAKTEK </w:t>
          </w:r>
          <w:proofErr w:type="gramStart"/>
          <w:r w:rsidRPr="00344F96">
            <w:rPr>
              <w:rFonts w:ascii="Times New Roman" w:eastAsia="Times New Roman" w:hAnsi="Times New Roman" w:cs="Times New Roman"/>
            </w:rPr>
            <w:t>MENGEMIS  MASYARAKAT</w:t>
          </w:r>
          <w:proofErr w:type="gramEnd"/>
          <w:r w:rsidRPr="00344F96">
            <w:rPr>
              <w:rFonts w:ascii="Times New Roman" w:eastAsia="Times New Roman" w:hAnsi="Times New Roman" w:cs="Times New Roman"/>
            </w:rPr>
            <w:t xml:space="preserve"> DESA KELAMPAYAN,  KABUPATEN BANJAR,  KALIMANTAN SELATAN. </w:t>
          </w:r>
          <w:proofErr w:type="spellStart"/>
          <w:r w:rsidRPr="00344F96">
            <w:rPr>
              <w:rFonts w:ascii="Times New Roman" w:eastAsia="Times New Roman" w:hAnsi="Times New Roman" w:cs="Times New Roman"/>
              <w:i/>
              <w:iCs/>
            </w:rPr>
            <w:t>Jurnal</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Dakwah</w:t>
          </w:r>
          <w:proofErr w:type="spellEnd"/>
          <w:r w:rsidRPr="00344F96">
            <w:rPr>
              <w:rFonts w:ascii="Times New Roman" w:eastAsia="Times New Roman" w:hAnsi="Times New Roman" w:cs="Times New Roman"/>
            </w:rPr>
            <w:t xml:space="preserve">, </w:t>
          </w:r>
          <w:r w:rsidRPr="00344F96">
            <w:rPr>
              <w:rFonts w:ascii="Times New Roman" w:eastAsia="Times New Roman" w:hAnsi="Times New Roman" w:cs="Times New Roman"/>
              <w:i/>
              <w:iCs/>
            </w:rPr>
            <w:t>16(2)</w:t>
          </w:r>
          <w:r w:rsidRPr="00344F96">
            <w:rPr>
              <w:rFonts w:ascii="Times New Roman" w:eastAsia="Times New Roman" w:hAnsi="Times New Roman" w:cs="Times New Roman"/>
            </w:rPr>
            <w:t>.</w:t>
          </w:r>
        </w:p>
        <w:p w14:paraId="726AB975" w14:textId="77777777" w:rsidR="006E2D3D" w:rsidRPr="00344F96" w:rsidRDefault="006E2D3D" w:rsidP="0086298F">
          <w:pPr>
            <w:autoSpaceDE w:val="0"/>
            <w:autoSpaceDN w:val="0"/>
            <w:ind w:left="851" w:hanging="425"/>
            <w:divId w:val="135950625"/>
            <w:rPr>
              <w:rFonts w:ascii="Times New Roman" w:eastAsia="Times New Roman" w:hAnsi="Times New Roman" w:cs="Times New Roman"/>
            </w:rPr>
          </w:pPr>
          <w:proofErr w:type="spellStart"/>
          <w:r w:rsidRPr="00344F96">
            <w:rPr>
              <w:rFonts w:ascii="Times New Roman" w:eastAsia="Times New Roman" w:hAnsi="Times New Roman" w:cs="Times New Roman"/>
            </w:rPr>
            <w:t>Sahriana</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Irwan</w:t>
          </w:r>
          <w:proofErr w:type="spellEnd"/>
          <w:r w:rsidRPr="00344F96">
            <w:rPr>
              <w:rFonts w:ascii="Times New Roman" w:eastAsia="Times New Roman" w:hAnsi="Times New Roman" w:cs="Times New Roman"/>
            </w:rPr>
            <w:t xml:space="preserve">. (2016). </w:t>
          </w:r>
          <w:proofErr w:type="spellStart"/>
          <w:r w:rsidRPr="00344F96">
            <w:rPr>
              <w:rFonts w:ascii="Times New Roman" w:eastAsia="Times New Roman" w:hAnsi="Times New Roman" w:cs="Times New Roman"/>
            </w:rPr>
            <w:t>Mengemis</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Sebagai</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Suatu</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Pekerjaan</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i/>
              <w:iCs/>
            </w:rPr>
            <w:t>Jurnal</w:t>
          </w:r>
          <w:proofErr w:type="spellEnd"/>
          <w:r w:rsidRPr="00344F96">
            <w:rPr>
              <w:rFonts w:ascii="Times New Roman" w:eastAsia="Times New Roman" w:hAnsi="Times New Roman" w:cs="Times New Roman"/>
              <w:i/>
              <w:iCs/>
            </w:rPr>
            <w:t xml:space="preserve"> Equilibrium Pendidikan </w:t>
          </w:r>
          <w:proofErr w:type="spellStart"/>
          <w:r w:rsidRPr="00344F96">
            <w:rPr>
              <w:rFonts w:ascii="Times New Roman" w:eastAsia="Times New Roman" w:hAnsi="Times New Roman" w:cs="Times New Roman"/>
              <w:i/>
              <w:iCs/>
            </w:rPr>
            <w:t>Sosiologi</w:t>
          </w:r>
          <w:proofErr w:type="spellEnd"/>
          <w:r w:rsidRPr="00344F96">
            <w:rPr>
              <w:rFonts w:ascii="Times New Roman" w:eastAsia="Times New Roman" w:hAnsi="Times New Roman" w:cs="Times New Roman"/>
            </w:rPr>
            <w:t xml:space="preserve">, </w:t>
          </w:r>
          <w:r w:rsidRPr="00344F96">
            <w:rPr>
              <w:rFonts w:ascii="Times New Roman" w:eastAsia="Times New Roman" w:hAnsi="Times New Roman" w:cs="Times New Roman"/>
              <w:i/>
              <w:iCs/>
            </w:rPr>
            <w:t>IV</w:t>
          </w:r>
          <w:r w:rsidRPr="00344F96">
            <w:rPr>
              <w:rFonts w:ascii="Times New Roman" w:eastAsia="Times New Roman" w:hAnsi="Times New Roman" w:cs="Times New Roman"/>
            </w:rPr>
            <w:t>, 96–97.</w:t>
          </w:r>
        </w:p>
        <w:p w14:paraId="03599F37" w14:textId="77777777" w:rsidR="006E2D3D" w:rsidRPr="00344F96" w:rsidRDefault="006E2D3D" w:rsidP="0086298F">
          <w:pPr>
            <w:autoSpaceDE w:val="0"/>
            <w:autoSpaceDN w:val="0"/>
            <w:ind w:left="851" w:hanging="425"/>
            <w:divId w:val="422654243"/>
            <w:rPr>
              <w:rFonts w:ascii="Times New Roman" w:eastAsia="Times New Roman" w:hAnsi="Times New Roman" w:cs="Times New Roman"/>
            </w:rPr>
          </w:pPr>
          <w:proofErr w:type="spellStart"/>
          <w:r w:rsidRPr="00344F96">
            <w:rPr>
              <w:rFonts w:ascii="Times New Roman" w:eastAsia="Times New Roman" w:hAnsi="Times New Roman" w:cs="Times New Roman"/>
            </w:rPr>
            <w:t>Sugiyono</w:t>
          </w:r>
          <w:proofErr w:type="spellEnd"/>
          <w:r w:rsidRPr="00344F96">
            <w:rPr>
              <w:rFonts w:ascii="Times New Roman" w:eastAsia="Times New Roman" w:hAnsi="Times New Roman" w:cs="Times New Roman"/>
            </w:rPr>
            <w:t xml:space="preserve">. (2010). </w:t>
          </w:r>
          <w:proofErr w:type="spellStart"/>
          <w:r w:rsidRPr="00344F96">
            <w:rPr>
              <w:rFonts w:ascii="Times New Roman" w:eastAsia="Times New Roman" w:hAnsi="Times New Roman" w:cs="Times New Roman"/>
              <w:i/>
              <w:iCs/>
            </w:rPr>
            <w:t>Memahami</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Peneltian</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Kualitatif</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Alfabeta</w:t>
          </w:r>
          <w:proofErr w:type="spellEnd"/>
          <w:r w:rsidRPr="00344F96">
            <w:rPr>
              <w:rFonts w:ascii="Times New Roman" w:eastAsia="Times New Roman" w:hAnsi="Times New Roman" w:cs="Times New Roman"/>
            </w:rPr>
            <w:t>.</w:t>
          </w:r>
        </w:p>
        <w:p w14:paraId="203DAF10" w14:textId="77777777" w:rsidR="006E2D3D" w:rsidRPr="00344F96" w:rsidRDefault="006E2D3D" w:rsidP="0086298F">
          <w:pPr>
            <w:autoSpaceDE w:val="0"/>
            <w:autoSpaceDN w:val="0"/>
            <w:ind w:left="851" w:hanging="425"/>
            <w:divId w:val="841311702"/>
            <w:rPr>
              <w:rFonts w:ascii="Times New Roman" w:eastAsia="Times New Roman" w:hAnsi="Times New Roman" w:cs="Times New Roman"/>
            </w:rPr>
          </w:pPr>
          <w:proofErr w:type="spellStart"/>
          <w:r w:rsidRPr="00344F96">
            <w:rPr>
              <w:rFonts w:ascii="Times New Roman" w:eastAsia="Times New Roman" w:hAnsi="Times New Roman" w:cs="Times New Roman"/>
            </w:rPr>
            <w:t>Sugiyono</w:t>
          </w:r>
          <w:proofErr w:type="spellEnd"/>
          <w:r w:rsidRPr="00344F96">
            <w:rPr>
              <w:rFonts w:ascii="Times New Roman" w:eastAsia="Times New Roman" w:hAnsi="Times New Roman" w:cs="Times New Roman"/>
            </w:rPr>
            <w:t xml:space="preserve">. (2016). </w:t>
          </w:r>
          <w:proofErr w:type="spellStart"/>
          <w:r w:rsidRPr="00344F96">
            <w:rPr>
              <w:rFonts w:ascii="Times New Roman" w:eastAsia="Times New Roman" w:hAnsi="Times New Roman" w:cs="Times New Roman"/>
              <w:i/>
              <w:iCs/>
            </w:rPr>
            <w:t>Metode</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Penelitian</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Kuantitatif</w:t>
          </w:r>
          <w:proofErr w:type="spellEnd"/>
          <w:r w:rsidRPr="00344F96">
            <w:rPr>
              <w:rFonts w:ascii="Times New Roman" w:eastAsia="Times New Roman" w:hAnsi="Times New Roman" w:cs="Times New Roman"/>
              <w:i/>
              <w:iCs/>
            </w:rPr>
            <w:t xml:space="preserve">, </w:t>
          </w:r>
          <w:proofErr w:type="spellStart"/>
          <w:r w:rsidRPr="00344F96">
            <w:rPr>
              <w:rFonts w:ascii="Times New Roman" w:eastAsia="Times New Roman" w:hAnsi="Times New Roman" w:cs="Times New Roman"/>
              <w:i/>
              <w:iCs/>
            </w:rPr>
            <w:t>Kualitatif</w:t>
          </w:r>
          <w:proofErr w:type="spellEnd"/>
          <w:r w:rsidRPr="00344F96">
            <w:rPr>
              <w:rFonts w:ascii="Times New Roman" w:eastAsia="Times New Roman" w:hAnsi="Times New Roman" w:cs="Times New Roman"/>
              <w:i/>
              <w:iCs/>
            </w:rPr>
            <w:t>, dan R&amp;D</w:t>
          </w:r>
          <w:r w:rsidRPr="00344F96">
            <w:rPr>
              <w:rFonts w:ascii="Times New Roman" w:eastAsia="Times New Roman" w:hAnsi="Times New Roman" w:cs="Times New Roman"/>
            </w:rPr>
            <w:t xml:space="preserve">. PT </w:t>
          </w:r>
          <w:proofErr w:type="spellStart"/>
          <w:r w:rsidRPr="00344F96">
            <w:rPr>
              <w:rFonts w:ascii="Times New Roman" w:eastAsia="Times New Roman" w:hAnsi="Times New Roman" w:cs="Times New Roman"/>
            </w:rPr>
            <w:t>Alfabet</w:t>
          </w:r>
          <w:proofErr w:type="spellEnd"/>
          <w:r w:rsidRPr="00344F96">
            <w:rPr>
              <w:rFonts w:ascii="Times New Roman" w:eastAsia="Times New Roman" w:hAnsi="Times New Roman" w:cs="Times New Roman"/>
            </w:rPr>
            <w:t>.</w:t>
          </w:r>
        </w:p>
        <w:p w14:paraId="7971C77C" w14:textId="77777777" w:rsidR="006E2D3D" w:rsidRPr="00344F96" w:rsidRDefault="006E2D3D" w:rsidP="0086298F">
          <w:pPr>
            <w:autoSpaceDE w:val="0"/>
            <w:autoSpaceDN w:val="0"/>
            <w:ind w:left="851" w:hanging="425"/>
            <w:divId w:val="1543441174"/>
            <w:rPr>
              <w:rFonts w:ascii="Times New Roman" w:eastAsia="Times New Roman" w:hAnsi="Times New Roman" w:cs="Times New Roman"/>
            </w:rPr>
          </w:pPr>
          <w:proofErr w:type="spellStart"/>
          <w:r w:rsidRPr="00344F96">
            <w:rPr>
              <w:rFonts w:ascii="Times New Roman" w:eastAsia="Times New Roman" w:hAnsi="Times New Roman" w:cs="Times New Roman"/>
            </w:rPr>
            <w:t>Yuli</w:t>
          </w:r>
          <w:proofErr w:type="spellEnd"/>
          <w:r w:rsidRPr="00344F96">
            <w:rPr>
              <w:rFonts w:ascii="Times New Roman" w:eastAsia="Times New Roman" w:hAnsi="Times New Roman" w:cs="Times New Roman"/>
            </w:rPr>
            <w:t xml:space="preserve"> </w:t>
          </w:r>
          <w:proofErr w:type="spellStart"/>
          <w:r w:rsidRPr="00344F96">
            <w:rPr>
              <w:rFonts w:ascii="Times New Roman" w:eastAsia="Times New Roman" w:hAnsi="Times New Roman" w:cs="Times New Roman"/>
            </w:rPr>
            <w:t>Apriati</w:t>
          </w:r>
          <w:proofErr w:type="spellEnd"/>
          <w:r w:rsidRPr="00344F96">
            <w:rPr>
              <w:rFonts w:ascii="Times New Roman" w:eastAsia="Times New Roman" w:hAnsi="Times New Roman" w:cs="Times New Roman"/>
            </w:rPr>
            <w:t xml:space="preserve">. (2019). </w:t>
          </w:r>
          <w:r w:rsidRPr="00344F96">
            <w:rPr>
              <w:rFonts w:ascii="Times New Roman" w:eastAsia="Times New Roman" w:hAnsi="Times New Roman" w:cs="Times New Roman"/>
              <w:i/>
              <w:iCs/>
            </w:rPr>
            <w:t>PENGEMIS DAN UPAYA PENANGGULANGANNYA (</w:t>
          </w:r>
          <w:proofErr w:type="gramStart"/>
          <w:r w:rsidRPr="00344F96">
            <w:rPr>
              <w:rFonts w:ascii="Times New Roman" w:eastAsia="Times New Roman" w:hAnsi="Times New Roman" w:cs="Times New Roman"/>
              <w:i/>
              <w:iCs/>
            </w:rPr>
            <w:t>STUDI  KASUS</w:t>
          </w:r>
          <w:proofErr w:type="gramEnd"/>
          <w:r w:rsidRPr="00344F96">
            <w:rPr>
              <w:rFonts w:ascii="Times New Roman" w:eastAsia="Times New Roman" w:hAnsi="Times New Roman" w:cs="Times New Roman"/>
              <w:i/>
              <w:iCs/>
            </w:rPr>
            <w:t xml:space="preserve"> DI KAWASAN PEMAKAMAN SYEKH MUHAMMAD  ARSYAD ALBANJARI DI DESA KALAMPAIAN KECAMATAN  ASTAMBUL  KABUPATEN BANJAR KALIMANTAN SELATAN)</w:t>
          </w:r>
          <w:r w:rsidRPr="00344F96">
            <w:rPr>
              <w:rFonts w:ascii="Times New Roman" w:eastAsia="Times New Roman" w:hAnsi="Times New Roman" w:cs="Times New Roman"/>
            </w:rPr>
            <w:t>. UNIVERSITAS LAMBUNG MANGKURAT.</w:t>
          </w:r>
        </w:p>
        <w:p w14:paraId="1C6EA7B0" w14:textId="1CFED59D" w:rsidR="006B7992" w:rsidRPr="00344F96" w:rsidRDefault="006E2D3D" w:rsidP="0086298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425"/>
            <w:jc w:val="both"/>
            <w:rPr>
              <w:rFonts w:ascii="Times New Roman" w:eastAsia="Times New Roman" w:hAnsi="Times New Roman" w:cs="Times New Roman"/>
              <w:b/>
              <w:color w:val="000000"/>
              <w:sz w:val="24"/>
              <w:szCs w:val="24"/>
            </w:rPr>
          </w:pPr>
          <w:r w:rsidRPr="00344F96">
            <w:rPr>
              <w:rFonts w:ascii="Times New Roman" w:eastAsia="Times New Roman" w:hAnsi="Times New Roman" w:cs="Times New Roman"/>
            </w:rPr>
            <w:t> </w:t>
          </w:r>
        </w:p>
      </w:sdtContent>
    </w:sdt>
    <w:sectPr w:rsidR="006B7992" w:rsidRPr="00344F96">
      <w:headerReference w:type="even" r:id="rId12"/>
      <w:headerReference w:type="default" r:id="rId13"/>
      <w:footerReference w:type="even" r:id="rId14"/>
      <w:footerReference w:type="default" r:id="rId15"/>
      <w:headerReference w:type="first" r:id="rId16"/>
      <w:footerReference w:type="first" r:id="rId17"/>
      <w:pgSz w:w="12240" w:h="15840"/>
      <w:pgMar w:top="1134" w:right="1134" w:bottom="1134" w:left="0"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652F8" w14:textId="77777777" w:rsidR="00843952" w:rsidRDefault="00843952">
      <w:pPr>
        <w:spacing w:after="0" w:line="240" w:lineRule="auto"/>
      </w:pPr>
      <w:r>
        <w:separator/>
      </w:r>
    </w:p>
  </w:endnote>
  <w:endnote w:type="continuationSeparator" w:id="0">
    <w:p w14:paraId="33293368" w14:textId="77777777" w:rsidR="00843952" w:rsidRDefault="00843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71C4B" w14:textId="69BBAA98" w:rsidR="00E679CD" w:rsidRPr="00E679CD" w:rsidRDefault="00000000" w:rsidP="00E679CD">
    <w:pPr>
      <w:pBdr>
        <w:top w:val="nil"/>
        <w:left w:val="nil"/>
        <w:bottom w:val="nil"/>
        <w:right w:val="nil"/>
        <w:between w:val="nil"/>
      </w:pBdr>
      <w:tabs>
        <w:tab w:val="center" w:pos="4680"/>
        <w:tab w:val="right" w:pos="9360"/>
      </w:tabs>
      <w:spacing w:after="0" w:line="240" w:lineRule="auto"/>
      <w:jc w:val="right"/>
      <w:rPr>
        <w:b/>
        <w:bCs/>
        <w:i/>
        <w:iCs/>
        <w:color w:val="000000"/>
      </w:rPr>
    </w:pPr>
    <w:r>
      <w:rPr>
        <w:color w:val="000000"/>
      </w:rPr>
      <w:fldChar w:fldCharType="begin"/>
    </w:r>
    <w:r>
      <w:rPr>
        <w:color w:val="000000"/>
      </w:rPr>
      <w:instrText>PAGE</w:instrText>
    </w:r>
    <w:r>
      <w:rPr>
        <w:color w:val="000000"/>
      </w:rPr>
      <w:fldChar w:fldCharType="separate"/>
    </w:r>
    <w:r w:rsidR="008C231E">
      <w:rPr>
        <w:noProof/>
        <w:color w:val="000000"/>
      </w:rPr>
      <w:t>2</w:t>
    </w:r>
    <w:r>
      <w:rPr>
        <w:color w:val="000000"/>
      </w:rPr>
      <w:fldChar w:fldCharType="end"/>
    </w:r>
    <w:r>
      <w:rPr>
        <w:color w:val="000000"/>
      </w:rPr>
      <w:t xml:space="preserve"> |</w:t>
    </w:r>
    <w:r w:rsidR="00E679CD" w:rsidRPr="00E679CD">
      <w:rPr>
        <w:i/>
        <w:iCs/>
        <w:color w:val="000000"/>
      </w:rPr>
      <w:t xml:space="preserve"> </w:t>
    </w:r>
    <w:proofErr w:type="spellStart"/>
    <w:r w:rsidR="00E679CD" w:rsidRPr="00E679CD">
      <w:rPr>
        <w:b/>
        <w:bCs/>
        <w:i/>
        <w:iCs/>
        <w:color w:val="000000"/>
      </w:rPr>
      <w:t>Konstruksi</w:t>
    </w:r>
    <w:proofErr w:type="spellEnd"/>
    <w:r w:rsidR="00E679CD" w:rsidRPr="00E679CD">
      <w:rPr>
        <w:b/>
        <w:bCs/>
        <w:i/>
        <w:iCs/>
        <w:color w:val="000000"/>
      </w:rPr>
      <w:t xml:space="preserve"> </w:t>
    </w:r>
    <w:proofErr w:type="spellStart"/>
    <w:r w:rsidR="00E679CD" w:rsidRPr="00E679CD">
      <w:rPr>
        <w:b/>
        <w:bCs/>
        <w:i/>
        <w:iCs/>
        <w:color w:val="000000"/>
      </w:rPr>
      <w:t>Sosial</w:t>
    </w:r>
    <w:proofErr w:type="spellEnd"/>
    <w:r w:rsidR="00E679CD" w:rsidRPr="00E679CD">
      <w:rPr>
        <w:b/>
        <w:bCs/>
        <w:i/>
        <w:iCs/>
        <w:color w:val="000000"/>
      </w:rPr>
      <w:t xml:space="preserve"> Masyarakat </w:t>
    </w:r>
    <w:proofErr w:type="spellStart"/>
    <w:r w:rsidR="00E679CD" w:rsidRPr="00E679CD">
      <w:rPr>
        <w:b/>
        <w:bCs/>
        <w:i/>
        <w:iCs/>
        <w:color w:val="000000"/>
      </w:rPr>
      <w:t>Terhadap</w:t>
    </w:r>
    <w:proofErr w:type="spellEnd"/>
    <w:r w:rsidR="00E679CD" w:rsidRPr="00E679CD">
      <w:rPr>
        <w:b/>
        <w:bCs/>
        <w:i/>
        <w:iCs/>
        <w:color w:val="000000"/>
      </w:rPr>
      <w:t xml:space="preserve"> </w:t>
    </w:r>
    <w:proofErr w:type="spellStart"/>
    <w:r w:rsidR="00E679CD" w:rsidRPr="00E679CD">
      <w:rPr>
        <w:b/>
        <w:bCs/>
        <w:i/>
        <w:iCs/>
        <w:color w:val="000000"/>
      </w:rPr>
      <w:t>Praktek</w:t>
    </w:r>
    <w:proofErr w:type="spellEnd"/>
    <w:r w:rsidR="00E679CD" w:rsidRPr="00E679CD">
      <w:rPr>
        <w:b/>
        <w:bCs/>
        <w:i/>
        <w:iCs/>
        <w:color w:val="000000"/>
      </w:rPr>
      <w:t xml:space="preserve"> </w:t>
    </w:r>
    <w:proofErr w:type="spellStart"/>
    <w:r w:rsidR="00E679CD" w:rsidRPr="00E679CD">
      <w:rPr>
        <w:b/>
        <w:bCs/>
        <w:i/>
        <w:iCs/>
        <w:color w:val="000000"/>
      </w:rPr>
      <w:t>Mengenis</w:t>
    </w:r>
    <w:proofErr w:type="spellEnd"/>
    <w:r w:rsidR="00E679CD" w:rsidRPr="00E679CD">
      <w:rPr>
        <w:b/>
        <w:bCs/>
        <w:i/>
        <w:iCs/>
        <w:color w:val="000000"/>
      </w:rPr>
      <w:t xml:space="preserve"> di </w:t>
    </w:r>
    <w:proofErr w:type="spellStart"/>
    <w:r w:rsidR="00E679CD" w:rsidRPr="00E679CD">
      <w:rPr>
        <w:b/>
        <w:bCs/>
        <w:i/>
        <w:iCs/>
        <w:color w:val="000000"/>
      </w:rPr>
      <w:t>Quburan</w:t>
    </w:r>
    <w:proofErr w:type="spellEnd"/>
    <w:r w:rsidR="00E679CD" w:rsidRPr="00E679CD">
      <w:rPr>
        <w:b/>
        <w:bCs/>
        <w:i/>
        <w:iCs/>
        <w:color w:val="000000"/>
      </w:rPr>
      <w:t xml:space="preserve"> </w:t>
    </w:r>
    <w:proofErr w:type="spellStart"/>
    <w:r w:rsidR="00E679CD" w:rsidRPr="00E679CD">
      <w:rPr>
        <w:b/>
        <w:bCs/>
        <w:i/>
        <w:iCs/>
        <w:color w:val="000000"/>
      </w:rPr>
      <w:t>Bonoloyo</w:t>
    </w:r>
    <w:proofErr w:type="spellEnd"/>
    <w:r w:rsidR="00E679CD" w:rsidRPr="00E679CD">
      <w:rPr>
        <w:b/>
        <w:bCs/>
        <w:i/>
        <w:iCs/>
        <w:color w:val="000000"/>
      </w:rPr>
      <w:t xml:space="preserve"> </w:t>
    </w:r>
    <w:proofErr w:type="spellStart"/>
    <w:r w:rsidR="00E679CD" w:rsidRPr="00E679CD">
      <w:rPr>
        <w:b/>
        <w:bCs/>
        <w:i/>
        <w:iCs/>
        <w:color w:val="000000"/>
      </w:rPr>
      <w:t>Banjarsari</w:t>
    </w:r>
    <w:proofErr w:type="spellEnd"/>
    <w:r w:rsidR="00E679CD" w:rsidRPr="00E679CD">
      <w:rPr>
        <w:b/>
        <w:bCs/>
        <w:i/>
        <w:iCs/>
        <w:color w:val="000000"/>
      </w:rPr>
      <w:t xml:space="preserve"> Surakarta  </w:t>
    </w:r>
  </w:p>
  <w:p w14:paraId="70C52569" w14:textId="77777777" w:rsidR="00E679CD" w:rsidRPr="00A54C84" w:rsidRDefault="00E679CD" w:rsidP="00E679CD">
    <w:pPr>
      <w:pBdr>
        <w:top w:val="nil"/>
        <w:left w:val="nil"/>
        <w:bottom w:val="nil"/>
        <w:right w:val="nil"/>
        <w:between w:val="nil"/>
      </w:pBdr>
      <w:tabs>
        <w:tab w:val="center" w:pos="4680"/>
        <w:tab w:val="right" w:pos="9360"/>
      </w:tabs>
      <w:spacing w:after="0" w:line="240" w:lineRule="auto"/>
      <w:jc w:val="right"/>
      <w:rPr>
        <w:i/>
        <w:iCs/>
        <w:color w:val="000000"/>
      </w:rPr>
    </w:pPr>
    <w:proofErr w:type="gramStart"/>
    <w:r>
      <w:rPr>
        <w:i/>
        <w:iCs/>
        <w:color w:val="000000"/>
      </w:rPr>
      <w:t>( Sofi</w:t>
    </w:r>
    <w:proofErr w:type="gramEnd"/>
    <w:r>
      <w:rPr>
        <w:i/>
        <w:iCs/>
        <w:color w:val="000000"/>
      </w:rPr>
      <w:t xml:space="preserve"> Nur </w:t>
    </w:r>
    <w:proofErr w:type="spellStart"/>
    <w:r>
      <w:rPr>
        <w:i/>
        <w:iCs/>
        <w:color w:val="000000"/>
      </w:rPr>
      <w:t>Megarani</w:t>
    </w:r>
    <w:proofErr w:type="spellEnd"/>
    <w:r>
      <w:rPr>
        <w:i/>
        <w:iCs/>
        <w:color w:val="000000"/>
      </w:rPr>
      <w:t>)</w:t>
    </w:r>
  </w:p>
  <w:p w14:paraId="04A1626D" w14:textId="563927E0" w:rsidR="00683519" w:rsidRDefault="00683519">
    <w:pPr>
      <w:pBdr>
        <w:top w:val="nil"/>
        <w:left w:val="nil"/>
        <w:bottom w:val="nil"/>
        <w:right w:val="nil"/>
        <w:between w:val="nil"/>
      </w:pBdr>
      <w:tabs>
        <w:tab w:val="center" w:pos="4680"/>
        <w:tab w:val="right" w:pos="9360"/>
      </w:tabs>
      <w:spacing w:after="0" w:line="240"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4EE34" w14:textId="77777777" w:rsidR="00E679CD" w:rsidRDefault="00000000" w:rsidP="00E679CD">
    <w:pPr>
      <w:pBdr>
        <w:top w:val="nil"/>
        <w:left w:val="nil"/>
        <w:bottom w:val="nil"/>
        <w:right w:val="nil"/>
        <w:between w:val="nil"/>
      </w:pBdr>
      <w:tabs>
        <w:tab w:val="center" w:pos="4680"/>
        <w:tab w:val="right" w:pos="9360"/>
      </w:tabs>
      <w:spacing w:after="0" w:line="240" w:lineRule="auto"/>
      <w:jc w:val="right"/>
      <w:rPr>
        <w:i/>
        <w:iCs/>
        <w:color w:val="000000"/>
      </w:rPr>
    </w:pPr>
    <w:r>
      <w:rPr>
        <w:color w:val="000000"/>
      </w:rPr>
      <w:fldChar w:fldCharType="begin"/>
    </w:r>
    <w:r>
      <w:rPr>
        <w:color w:val="000000"/>
      </w:rPr>
      <w:instrText>PAGE</w:instrText>
    </w:r>
    <w:r>
      <w:rPr>
        <w:color w:val="000000"/>
      </w:rPr>
      <w:fldChar w:fldCharType="separate"/>
    </w:r>
    <w:r w:rsidR="008C231E">
      <w:rPr>
        <w:noProof/>
        <w:color w:val="000000"/>
      </w:rPr>
      <w:t>3</w:t>
    </w:r>
    <w:r>
      <w:rPr>
        <w:color w:val="000000"/>
      </w:rPr>
      <w:fldChar w:fldCharType="end"/>
    </w:r>
    <w:r>
      <w:rPr>
        <w:color w:val="000000"/>
      </w:rPr>
      <w:t xml:space="preserve"> |</w:t>
    </w:r>
    <w:r w:rsidRPr="00E679CD">
      <w:rPr>
        <w:b/>
        <w:bCs/>
        <w:color w:val="000000"/>
      </w:rPr>
      <w:t xml:space="preserve"> </w:t>
    </w:r>
    <w:proofErr w:type="spellStart"/>
    <w:r w:rsidR="00E679CD" w:rsidRPr="00E679CD">
      <w:rPr>
        <w:b/>
        <w:bCs/>
        <w:i/>
        <w:iCs/>
        <w:color w:val="000000"/>
      </w:rPr>
      <w:t>Konstruksi</w:t>
    </w:r>
    <w:proofErr w:type="spellEnd"/>
    <w:r w:rsidR="00E679CD" w:rsidRPr="00E679CD">
      <w:rPr>
        <w:b/>
        <w:bCs/>
        <w:i/>
        <w:iCs/>
        <w:color w:val="000000"/>
      </w:rPr>
      <w:t xml:space="preserve"> </w:t>
    </w:r>
    <w:proofErr w:type="spellStart"/>
    <w:r w:rsidR="00E679CD" w:rsidRPr="00E679CD">
      <w:rPr>
        <w:b/>
        <w:bCs/>
        <w:i/>
        <w:iCs/>
        <w:color w:val="000000"/>
      </w:rPr>
      <w:t>Sosial</w:t>
    </w:r>
    <w:proofErr w:type="spellEnd"/>
    <w:r w:rsidR="00E679CD" w:rsidRPr="00E679CD">
      <w:rPr>
        <w:b/>
        <w:bCs/>
        <w:i/>
        <w:iCs/>
        <w:color w:val="000000"/>
      </w:rPr>
      <w:t xml:space="preserve"> Masyarakat </w:t>
    </w:r>
    <w:proofErr w:type="spellStart"/>
    <w:r w:rsidR="00E679CD" w:rsidRPr="00E679CD">
      <w:rPr>
        <w:b/>
        <w:bCs/>
        <w:i/>
        <w:iCs/>
        <w:color w:val="000000"/>
      </w:rPr>
      <w:t>Terhadap</w:t>
    </w:r>
    <w:proofErr w:type="spellEnd"/>
    <w:r w:rsidR="00E679CD" w:rsidRPr="00E679CD">
      <w:rPr>
        <w:b/>
        <w:bCs/>
        <w:i/>
        <w:iCs/>
        <w:color w:val="000000"/>
      </w:rPr>
      <w:t xml:space="preserve"> </w:t>
    </w:r>
    <w:proofErr w:type="spellStart"/>
    <w:r w:rsidR="00E679CD" w:rsidRPr="00E679CD">
      <w:rPr>
        <w:b/>
        <w:bCs/>
        <w:i/>
        <w:iCs/>
        <w:color w:val="000000"/>
      </w:rPr>
      <w:t>Praktek</w:t>
    </w:r>
    <w:proofErr w:type="spellEnd"/>
    <w:r w:rsidR="00E679CD" w:rsidRPr="00E679CD">
      <w:rPr>
        <w:b/>
        <w:bCs/>
        <w:i/>
        <w:iCs/>
        <w:color w:val="000000"/>
      </w:rPr>
      <w:t xml:space="preserve"> </w:t>
    </w:r>
    <w:proofErr w:type="spellStart"/>
    <w:r w:rsidR="00E679CD" w:rsidRPr="00E679CD">
      <w:rPr>
        <w:b/>
        <w:bCs/>
        <w:i/>
        <w:iCs/>
        <w:color w:val="000000"/>
      </w:rPr>
      <w:t>Mengenis</w:t>
    </w:r>
    <w:proofErr w:type="spellEnd"/>
    <w:r w:rsidR="00E679CD" w:rsidRPr="00E679CD">
      <w:rPr>
        <w:b/>
        <w:bCs/>
        <w:i/>
        <w:iCs/>
        <w:color w:val="000000"/>
      </w:rPr>
      <w:t xml:space="preserve"> di </w:t>
    </w:r>
    <w:proofErr w:type="spellStart"/>
    <w:r w:rsidR="00E679CD" w:rsidRPr="00E679CD">
      <w:rPr>
        <w:b/>
        <w:bCs/>
        <w:i/>
        <w:iCs/>
        <w:color w:val="000000"/>
      </w:rPr>
      <w:t>Quburan</w:t>
    </w:r>
    <w:proofErr w:type="spellEnd"/>
    <w:r w:rsidR="00E679CD" w:rsidRPr="00E679CD">
      <w:rPr>
        <w:b/>
        <w:bCs/>
        <w:i/>
        <w:iCs/>
        <w:color w:val="000000"/>
      </w:rPr>
      <w:t xml:space="preserve"> </w:t>
    </w:r>
    <w:proofErr w:type="spellStart"/>
    <w:r w:rsidR="00E679CD" w:rsidRPr="00E679CD">
      <w:rPr>
        <w:b/>
        <w:bCs/>
        <w:i/>
        <w:iCs/>
        <w:color w:val="000000"/>
      </w:rPr>
      <w:t>Bonoloyo</w:t>
    </w:r>
    <w:proofErr w:type="spellEnd"/>
    <w:r w:rsidR="00E679CD" w:rsidRPr="00E679CD">
      <w:rPr>
        <w:b/>
        <w:bCs/>
        <w:i/>
        <w:iCs/>
        <w:color w:val="000000"/>
      </w:rPr>
      <w:t xml:space="preserve"> </w:t>
    </w:r>
    <w:proofErr w:type="spellStart"/>
    <w:r w:rsidR="00E679CD" w:rsidRPr="00E679CD">
      <w:rPr>
        <w:b/>
        <w:bCs/>
        <w:i/>
        <w:iCs/>
        <w:color w:val="000000"/>
      </w:rPr>
      <w:t>Banjarsari</w:t>
    </w:r>
    <w:proofErr w:type="spellEnd"/>
    <w:r w:rsidR="00E679CD" w:rsidRPr="00E679CD">
      <w:rPr>
        <w:b/>
        <w:bCs/>
        <w:i/>
        <w:iCs/>
        <w:color w:val="000000"/>
      </w:rPr>
      <w:t xml:space="preserve"> Surakarta</w:t>
    </w:r>
    <w:r w:rsidR="00E679CD">
      <w:rPr>
        <w:i/>
        <w:iCs/>
        <w:color w:val="000000"/>
      </w:rPr>
      <w:t xml:space="preserve">  </w:t>
    </w:r>
  </w:p>
  <w:p w14:paraId="2C3325BF" w14:textId="77777777" w:rsidR="00E679CD" w:rsidRPr="00A54C84" w:rsidRDefault="00E679CD" w:rsidP="00E679CD">
    <w:pPr>
      <w:pBdr>
        <w:top w:val="nil"/>
        <w:left w:val="nil"/>
        <w:bottom w:val="nil"/>
        <w:right w:val="nil"/>
        <w:between w:val="nil"/>
      </w:pBdr>
      <w:tabs>
        <w:tab w:val="center" w:pos="4680"/>
        <w:tab w:val="right" w:pos="9360"/>
      </w:tabs>
      <w:spacing w:after="0" w:line="240" w:lineRule="auto"/>
      <w:jc w:val="right"/>
      <w:rPr>
        <w:i/>
        <w:iCs/>
        <w:color w:val="000000"/>
      </w:rPr>
    </w:pPr>
    <w:proofErr w:type="gramStart"/>
    <w:r>
      <w:rPr>
        <w:i/>
        <w:iCs/>
        <w:color w:val="000000"/>
      </w:rPr>
      <w:t>( Sofi</w:t>
    </w:r>
    <w:proofErr w:type="gramEnd"/>
    <w:r>
      <w:rPr>
        <w:i/>
        <w:iCs/>
        <w:color w:val="000000"/>
      </w:rPr>
      <w:t xml:space="preserve"> Nur </w:t>
    </w:r>
    <w:proofErr w:type="spellStart"/>
    <w:r>
      <w:rPr>
        <w:i/>
        <w:iCs/>
        <w:color w:val="000000"/>
      </w:rPr>
      <w:t>Megarani</w:t>
    </w:r>
    <w:proofErr w:type="spellEnd"/>
    <w:r>
      <w:rPr>
        <w:i/>
        <w:iCs/>
        <w:color w:val="000000"/>
      </w:rPr>
      <w:t>)</w:t>
    </w:r>
  </w:p>
  <w:p w14:paraId="299D461A" w14:textId="413BD698" w:rsidR="00683519" w:rsidRDefault="00683519">
    <w:pPr>
      <w:pBdr>
        <w:top w:val="nil"/>
        <w:left w:val="nil"/>
        <w:bottom w:val="nil"/>
        <w:right w:val="nil"/>
        <w:between w:val="nil"/>
      </w:pBdr>
      <w:tabs>
        <w:tab w:val="center" w:pos="4680"/>
        <w:tab w:val="right" w:pos="9360"/>
      </w:tabs>
      <w:spacing w:after="0" w:line="240" w:lineRule="auto"/>
      <w:jc w:val="right"/>
      <w:rPr>
        <w:color w:val="000000"/>
      </w:rPr>
    </w:pPr>
  </w:p>
  <w:p w14:paraId="1197239F" w14:textId="77777777" w:rsidR="00683519" w:rsidRDefault="00683519">
    <w:pPr>
      <w:pBdr>
        <w:top w:val="single" w:sz="4" w:space="1" w:color="D9D9D9"/>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B559E" w14:textId="77777777" w:rsidR="00E679CD" w:rsidRPr="00E679CD" w:rsidRDefault="00000000">
    <w:pPr>
      <w:pBdr>
        <w:top w:val="nil"/>
        <w:left w:val="nil"/>
        <w:bottom w:val="nil"/>
        <w:right w:val="nil"/>
        <w:between w:val="nil"/>
      </w:pBdr>
      <w:tabs>
        <w:tab w:val="center" w:pos="4680"/>
        <w:tab w:val="right" w:pos="9360"/>
      </w:tabs>
      <w:spacing w:after="0" w:line="240" w:lineRule="auto"/>
      <w:jc w:val="right"/>
      <w:rPr>
        <w:b/>
        <w:bCs/>
        <w:i/>
        <w:iCs/>
        <w:color w:val="000000"/>
      </w:rPr>
    </w:pPr>
    <w:r>
      <w:rPr>
        <w:color w:val="000000"/>
      </w:rPr>
      <w:fldChar w:fldCharType="begin"/>
    </w:r>
    <w:r>
      <w:rPr>
        <w:color w:val="000000"/>
      </w:rPr>
      <w:instrText>PAGE</w:instrText>
    </w:r>
    <w:r>
      <w:rPr>
        <w:color w:val="000000"/>
      </w:rPr>
      <w:fldChar w:fldCharType="separate"/>
    </w:r>
    <w:r w:rsidR="008C231E">
      <w:rPr>
        <w:noProof/>
        <w:color w:val="000000"/>
      </w:rPr>
      <w:t>1</w:t>
    </w:r>
    <w:r>
      <w:rPr>
        <w:color w:val="000000"/>
      </w:rPr>
      <w:fldChar w:fldCharType="end"/>
    </w:r>
    <w:r>
      <w:rPr>
        <w:color w:val="000000"/>
      </w:rPr>
      <w:t xml:space="preserve"> | </w:t>
    </w:r>
    <w:proofErr w:type="spellStart"/>
    <w:r w:rsidR="00A54C84" w:rsidRPr="00E679CD">
      <w:rPr>
        <w:b/>
        <w:bCs/>
        <w:i/>
        <w:iCs/>
        <w:color w:val="000000"/>
      </w:rPr>
      <w:t>Konstruksi</w:t>
    </w:r>
    <w:proofErr w:type="spellEnd"/>
    <w:r w:rsidR="00A54C84" w:rsidRPr="00E679CD">
      <w:rPr>
        <w:b/>
        <w:bCs/>
        <w:i/>
        <w:iCs/>
        <w:color w:val="000000"/>
      </w:rPr>
      <w:t xml:space="preserve"> </w:t>
    </w:r>
    <w:proofErr w:type="spellStart"/>
    <w:r w:rsidR="00A54C84" w:rsidRPr="00E679CD">
      <w:rPr>
        <w:b/>
        <w:bCs/>
        <w:i/>
        <w:iCs/>
        <w:color w:val="000000"/>
      </w:rPr>
      <w:t>Sosial</w:t>
    </w:r>
    <w:proofErr w:type="spellEnd"/>
    <w:r w:rsidR="00A54C84" w:rsidRPr="00E679CD">
      <w:rPr>
        <w:b/>
        <w:bCs/>
        <w:i/>
        <w:iCs/>
        <w:color w:val="000000"/>
      </w:rPr>
      <w:t xml:space="preserve"> Masyarakat </w:t>
    </w:r>
    <w:proofErr w:type="spellStart"/>
    <w:r w:rsidR="00A54C84" w:rsidRPr="00E679CD">
      <w:rPr>
        <w:b/>
        <w:bCs/>
        <w:i/>
        <w:iCs/>
        <w:color w:val="000000"/>
      </w:rPr>
      <w:t>Terhadap</w:t>
    </w:r>
    <w:proofErr w:type="spellEnd"/>
    <w:r w:rsidR="00A54C84" w:rsidRPr="00E679CD">
      <w:rPr>
        <w:b/>
        <w:bCs/>
        <w:i/>
        <w:iCs/>
        <w:color w:val="000000"/>
      </w:rPr>
      <w:t xml:space="preserve"> </w:t>
    </w:r>
    <w:proofErr w:type="spellStart"/>
    <w:r w:rsidR="00A54C84" w:rsidRPr="00E679CD">
      <w:rPr>
        <w:b/>
        <w:bCs/>
        <w:i/>
        <w:iCs/>
        <w:color w:val="000000"/>
      </w:rPr>
      <w:t>Praktek</w:t>
    </w:r>
    <w:proofErr w:type="spellEnd"/>
    <w:r w:rsidR="00A54C84" w:rsidRPr="00E679CD">
      <w:rPr>
        <w:b/>
        <w:bCs/>
        <w:i/>
        <w:iCs/>
        <w:color w:val="000000"/>
      </w:rPr>
      <w:t xml:space="preserve"> </w:t>
    </w:r>
    <w:proofErr w:type="spellStart"/>
    <w:r w:rsidR="00A54C84" w:rsidRPr="00E679CD">
      <w:rPr>
        <w:b/>
        <w:bCs/>
        <w:i/>
        <w:iCs/>
        <w:color w:val="000000"/>
      </w:rPr>
      <w:t>Mengenis</w:t>
    </w:r>
    <w:proofErr w:type="spellEnd"/>
    <w:r w:rsidR="00A54C84" w:rsidRPr="00E679CD">
      <w:rPr>
        <w:b/>
        <w:bCs/>
        <w:i/>
        <w:iCs/>
        <w:color w:val="000000"/>
      </w:rPr>
      <w:t xml:space="preserve"> di </w:t>
    </w:r>
    <w:proofErr w:type="spellStart"/>
    <w:r w:rsidR="00A54C84" w:rsidRPr="00E679CD">
      <w:rPr>
        <w:b/>
        <w:bCs/>
        <w:i/>
        <w:iCs/>
        <w:color w:val="000000"/>
      </w:rPr>
      <w:t>Quburan</w:t>
    </w:r>
    <w:proofErr w:type="spellEnd"/>
    <w:r w:rsidR="00A54C84" w:rsidRPr="00E679CD">
      <w:rPr>
        <w:b/>
        <w:bCs/>
        <w:i/>
        <w:iCs/>
        <w:color w:val="000000"/>
      </w:rPr>
      <w:t xml:space="preserve"> </w:t>
    </w:r>
    <w:proofErr w:type="spellStart"/>
    <w:r w:rsidR="00A54C84" w:rsidRPr="00E679CD">
      <w:rPr>
        <w:b/>
        <w:bCs/>
        <w:i/>
        <w:iCs/>
        <w:color w:val="000000"/>
      </w:rPr>
      <w:t>Bonoloyo</w:t>
    </w:r>
    <w:proofErr w:type="spellEnd"/>
    <w:r w:rsidR="00A54C84" w:rsidRPr="00E679CD">
      <w:rPr>
        <w:b/>
        <w:bCs/>
        <w:i/>
        <w:iCs/>
        <w:color w:val="000000"/>
      </w:rPr>
      <w:t xml:space="preserve"> </w:t>
    </w:r>
    <w:proofErr w:type="spellStart"/>
    <w:r w:rsidR="00A54C84" w:rsidRPr="00E679CD">
      <w:rPr>
        <w:b/>
        <w:bCs/>
        <w:i/>
        <w:iCs/>
        <w:color w:val="000000"/>
      </w:rPr>
      <w:t>Banjarsari</w:t>
    </w:r>
    <w:proofErr w:type="spellEnd"/>
    <w:r w:rsidR="00A54C84" w:rsidRPr="00E679CD">
      <w:rPr>
        <w:b/>
        <w:bCs/>
        <w:i/>
        <w:iCs/>
        <w:color w:val="000000"/>
      </w:rPr>
      <w:t xml:space="preserve"> Surakarta  </w:t>
    </w:r>
  </w:p>
  <w:p w14:paraId="74EA4850" w14:textId="0E976BB2" w:rsidR="00683519" w:rsidRPr="00A54C84" w:rsidRDefault="00A54C84">
    <w:pPr>
      <w:pBdr>
        <w:top w:val="nil"/>
        <w:left w:val="nil"/>
        <w:bottom w:val="nil"/>
        <w:right w:val="nil"/>
        <w:between w:val="nil"/>
      </w:pBdr>
      <w:tabs>
        <w:tab w:val="center" w:pos="4680"/>
        <w:tab w:val="right" w:pos="9360"/>
      </w:tabs>
      <w:spacing w:after="0" w:line="240" w:lineRule="auto"/>
      <w:jc w:val="right"/>
      <w:rPr>
        <w:i/>
        <w:iCs/>
        <w:color w:val="000000"/>
      </w:rPr>
    </w:pPr>
    <w:proofErr w:type="gramStart"/>
    <w:r>
      <w:rPr>
        <w:i/>
        <w:iCs/>
        <w:color w:val="000000"/>
      </w:rPr>
      <w:t>( Sofi</w:t>
    </w:r>
    <w:proofErr w:type="gramEnd"/>
    <w:r>
      <w:rPr>
        <w:i/>
        <w:iCs/>
        <w:color w:val="000000"/>
      </w:rPr>
      <w:t xml:space="preserve"> Nur </w:t>
    </w:r>
    <w:proofErr w:type="spellStart"/>
    <w:r>
      <w:rPr>
        <w:i/>
        <w:iCs/>
        <w:color w:val="000000"/>
      </w:rPr>
      <w:t>Megarani</w:t>
    </w:r>
    <w:proofErr w:type="spellEnd"/>
    <w:r>
      <w:rPr>
        <w:i/>
        <w:iCs/>
        <w:color w:val="00000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5D98B" w14:textId="77777777" w:rsidR="00843952" w:rsidRDefault="00843952">
      <w:pPr>
        <w:spacing w:after="0" w:line="240" w:lineRule="auto"/>
      </w:pPr>
      <w:r>
        <w:separator/>
      </w:r>
    </w:p>
  </w:footnote>
  <w:footnote w:type="continuationSeparator" w:id="0">
    <w:p w14:paraId="5A6527A5" w14:textId="77777777" w:rsidR="00843952" w:rsidRDefault="008439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B5742" w14:textId="77777777" w:rsidR="00683519" w:rsidRDefault="00000000">
    <w:pPr>
      <w:pBdr>
        <w:top w:val="nil"/>
        <w:left w:val="nil"/>
        <w:bottom w:val="nil"/>
        <w:right w:val="nil"/>
        <w:between w:val="nil"/>
      </w:pBdr>
      <w:tabs>
        <w:tab w:val="center" w:pos="4680"/>
        <w:tab w:val="right" w:pos="9360"/>
        <w:tab w:val="right" w:pos="851"/>
        <w:tab w:val="left" w:pos="3405"/>
        <w:tab w:val="right" w:pos="9639"/>
      </w:tabs>
      <w:spacing w:after="0" w:line="240" w:lineRule="auto"/>
      <w:rPr>
        <w:color w:val="000000"/>
      </w:rPr>
    </w:pPr>
    <w:r>
      <w:rPr>
        <w:color w:val="000000"/>
      </w:rPr>
      <w:t xml:space="preserve"> </w:t>
    </w:r>
    <w:r>
      <w:rPr>
        <w:color w:val="000000"/>
      </w:rPr>
      <w:tab/>
      <w:t xml:space="preserve"> </w:t>
    </w:r>
    <w:r>
      <w:rPr>
        <w:color w:val="000000"/>
      </w:rPr>
      <w:tab/>
    </w:r>
    <w:r>
      <w:rPr>
        <w:color w:val="000000"/>
      </w:rPr>
      <w:tab/>
    </w:r>
    <w:r>
      <w:rPr>
        <w:color w:val="000000"/>
      </w:rPr>
      <w:tab/>
      <w:t xml:space="preserve">                     ISSN: </w:t>
    </w:r>
    <w:proofErr w:type="spellStart"/>
    <w:r>
      <w:rPr>
        <w:color w:val="000000"/>
      </w:rPr>
      <w:t>xxxx-xxxx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04E98" w14:textId="77777777" w:rsidR="00683519" w:rsidRDefault="00000000">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ISSN: </w:t>
    </w:r>
    <w:proofErr w:type="spellStart"/>
    <w:r>
      <w:rPr>
        <w:rFonts w:ascii="Times New Roman" w:eastAsia="Times New Roman" w:hAnsi="Times New Roman" w:cs="Times New Roman"/>
        <w:color w:val="000000"/>
      </w:rPr>
      <w:t>xxxx-xxxx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1A44B" w14:textId="77777777" w:rsidR="00683519" w:rsidRDefault="00000000">
    <w:pPr>
      <w:pBdr>
        <w:top w:val="nil"/>
        <w:left w:val="nil"/>
        <w:bottom w:val="nil"/>
        <w:right w:val="nil"/>
        <w:between w:val="nil"/>
      </w:pBdr>
      <w:tabs>
        <w:tab w:val="center" w:pos="4680"/>
        <w:tab w:val="right" w:pos="9360"/>
      </w:tabs>
      <w:spacing w:after="0" w:line="240" w:lineRule="auto"/>
      <w:ind w:left="425" w:right="45"/>
      <w:rPr>
        <w:rFonts w:ascii="Times New Roman" w:eastAsia="Times New Roman" w:hAnsi="Times New Roman" w:cs="Times New Roman"/>
      </w:rPr>
    </w:pPr>
    <w:proofErr w:type="spellStart"/>
    <w:r>
      <w:rPr>
        <w:rFonts w:ascii="Times New Roman" w:eastAsia="Times New Roman" w:hAnsi="Times New Roman" w:cs="Times New Roman"/>
        <w:b/>
        <w:color w:val="000000"/>
        <w:sz w:val="24"/>
        <w:szCs w:val="24"/>
      </w:rPr>
      <w:t>Jurnal</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Ilmu</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Sosial</w:t>
    </w:r>
    <w:proofErr w:type="spellEnd"/>
    <w:r>
      <w:rPr>
        <w:rFonts w:ascii="Times New Roman" w:eastAsia="Times New Roman" w:hAnsi="Times New Roman" w:cs="Times New Roman"/>
        <w:b/>
        <w:color w:val="000000"/>
        <w:sz w:val="24"/>
        <w:szCs w:val="24"/>
      </w:rPr>
      <w:t xml:space="preserve"> dan Pendidikan (JISIP)</w:t>
    </w:r>
  </w:p>
  <w:p w14:paraId="5F38BBDE" w14:textId="77777777" w:rsidR="00683519" w:rsidRDefault="00000000">
    <w:pPr>
      <w:pBdr>
        <w:top w:val="nil"/>
        <w:left w:val="nil"/>
        <w:bottom w:val="nil"/>
        <w:right w:val="nil"/>
        <w:between w:val="nil"/>
      </w:pBdr>
      <w:tabs>
        <w:tab w:val="center" w:pos="4680"/>
        <w:tab w:val="right" w:pos="9360"/>
      </w:tabs>
      <w:spacing w:after="0" w:line="240" w:lineRule="auto"/>
      <w:ind w:left="425" w:right="45"/>
      <w:rPr>
        <w:rFonts w:ascii="Times New Roman" w:eastAsia="Times New Roman" w:hAnsi="Times New Roman" w:cs="Times New Roman"/>
        <w:color w:val="000000"/>
      </w:rPr>
    </w:pPr>
    <w:r>
      <w:rPr>
        <w:rFonts w:ascii="Times New Roman" w:eastAsia="Times New Roman" w:hAnsi="Times New Roman" w:cs="Times New Roman"/>
        <w:color w:val="000000"/>
      </w:rPr>
      <w:t xml:space="preserve">Vol. x, No. x, </w:t>
    </w:r>
    <w:proofErr w:type="spellStart"/>
    <w:r>
      <w:rPr>
        <w:rFonts w:ascii="Times New Roman" w:eastAsia="Times New Roman" w:hAnsi="Times New Roman" w:cs="Times New Roman"/>
        <w:color w:val="000000"/>
      </w:rPr>
      <w:t>Bulan</w:t>
    </w:r>
    <w:proofErr w:type="spell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 xml:space="preserve">12  </w:t>
    </w:r>
    <w:proofErr w:type="spellStart"/>
    <w:r>
      <w:rPr>
        <w:rFonts w:ascii="Times New Roman" w:eastAsia="Times New Roman" w:hAnsi="Times New Roman" w:cs="Times New Roman"/>
        <w:color w:val="000000"/>
      </w:rPr>
      <w:t>Tahun</w:t>
    </w:r>
    <w:proofErr w:type="spellEnd"/>
    <w:proofErr w:type="gramEnd"/>
    <w:r>
      <w:rPr>
        <w:rFonts w:ascii="Times New Roman" w:eastAsia="Times New Roman" w:hAnsi="Times New Roman" w:cs="Times New Roman"/>
        <w:color w:val="000000"/>
      </w:rPr>
      <w:t xml:space="preserve"> </w:t>
    </w:r>
    <w:r>
      <w:rPr>
        <w:rFonts w:ascii="Times New Roman" w:eastAsia="Times New Roman" w:hAnsi="Times New Roman" w:cs="Times New Roman"/>
      </w:rPr>
      <w:t>2022</w:t>
    </w:r>
  </w:p>
  <w:p w14:paraId="1E8C1FB3" w14:textId="77777777" w:rsidR="00683519" w:rsidRDefault="00000000">
    <w:pPr>
      <w:pBdr>
        <w:top w:val="nil"/>
        <w:left w:val="nil"/>
        <w:bottom w:val="nil"/>
        <w:right w:val="nil"/>
        <w:between w:val="nil"/>
      </w:pBdr>
      <w:tabs>
        <w:tab w:val="right" w:pos="9360"/>
      </w:tabs>
      <w:spacing w:after="0" w:line="240" w:lineRule="auto"/>
      <w:ind w:left="425" w:right="45"/>
      <w:rPr>
        <w:rFonts w:ascii="Times New Roman" w:eastAsia="Times New Roman" w:hAnsi="Times New Roman" w:cs="Times New Roman"/>
      </w:rPr>
    </w:pPr>
    <w:r>
      <w:rPr>
        <w:rFonts w:ascii="Times New Roman" w:eastAsia="Times New Roman" w:hAnsi="Times New Roman" w:cs="Times New Roman"/>
        <w:i/>
      </w:rPr>
      <w:t>e-ISSN: 2656-6753, p-ISSN: 2598-9944</w:t>
    </w:r>
  </w:p>
  <w:p w14:paraId="00A8C6A9" w14:textId="77777777" w:rsidR="00683519" w:rsidRDefault="00000000">
    <w:pPr>
      <w:pBdr>
        <w:top w:val="nil"/>
        <w:left w:val="nil"/>
        <w:bottom w:val="nil"/>
        <w:right w:val="nil"/>
        <w:between w:val="nil"/>
      </w:pBdr>
      <w:tabs>
        <w:tab w:val="right" w:pos="9360"/>
      </w:tabs>
      <w:spacing w:after="0" w:line="240" w:lineRule="auto"/>
      <w:ind w:left="425" w:right="45"/>
      <w:rPr>
        <w:rFonts w:ascii="Times New Roman" w:eastAsia="Times New Roman" w:hAnsi="Times New Roman" w:cs="Times New Roman"/>
        <w:i/>
      </w:rPr>
    </w:pPr>
    <w:r>
      <w:rPr>
        <w:rFonts w:ascii="Times New Roman" w:eastAsia="Times New Roman" w:hAnsi="Times New Roman" w:cs="Times New Roman"/>
        <w:color w:val="000000"/>
      </w:rPr>
      <w:t xml:space="preserve">DOI: </w:t>
    </w:r>
    <w:hyperlink r:id="rId1">
      <w:r>
        <w:rPr>
          <w:rFonts w:ascii="Times New Roman" w:eastAsia="Times New Roman" w:hAnsi="Times New Roman" w:cs="Times New Roman"/>
          <w:color w:val="0000FF"/>
          <w:u w:val="single"/>
        </w:rPr>
        <w:t>10.36312/</w:t>
      </w:r>
      <w:proofErr w:type="gramStart"/>
      <w:r>
        <w:rPr>
          <w:rFonts w:ascii="Times New Roman" w:eastAsia="Times New Roman" w:hAnsi="Times New Roman" w:cs="Times New Roman"/>
          <w:color w:val="0000FF"/>
          <w:u w:val="single"/>
        </w:rPr>
        <w:t>jisip.v</w:t>
      </w:r>
      <w:proofErr w:type="gramEnd"/>
      <w:r>
        <w:rPr>
          <w:rFonts w:ascii="Times New Roman" w:eastAsia="Times New Roman" w:hAnsi="Times New Roman" w:cs="Times New Roman"/>
          <w:color w:val="0000FF"/>
          <w:u w:val="single"/>
        </w:rPr>
        <w:t>5i2.</w:t>
      </w:r>
    </w:hyperlink>
    <w:hyperlink r:id="rId2">
      <w:r>
        <w:rPr>
          <w:rFonts w:ascii="Times New Roman" w:eastAsia="Times New Roman" w:hAnsi="Times New Roman" w:cs="Times New Roman"/>
          <w:i/>
        </w:rPr>
        <w:t>xxxx</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D5651"/>
    <w:multiLevelType w:val="multilevel"/>
    <w:tmpl w:val="4F9EAF6C"/>
    <w:lvl w:ilvl="0">
      <w:start w:val="1"/>
      <w:numFmt w:val="decimal"/>
      <w:lvlText w:val="%1."/>
      <w:lvlJc w:val="left"/>
      <w:pPr>
        <w:ind w:left="873" w:hanging="360"/>
      </w:pPr>
    </w:lvl>
    <w:lvl w:ilvl="1">
      <w:start w:val="1"/>
      <w:numFmt w:val="decimal"/>
      <w:lvlText w:val="%1.%2."/>
      <w:lvlJc w:val="left"/>
      <w:pPr>
        <w:ind w:left="873" w:hanging="360"/>
      </w:pPr>
    </w:lvl>
    <w:lvl w:ilvl="2">
      <w:start w:val="1"/>
      <w:numFmt w:val="decimal"/>
      <w:lvlText w:val="%1.%2.%3."/>
      <w:lvlJc w:val="left"/>
      <w:pPr>
        <w:ind w:left="1233" w:hanging="720"/>
      </w:pPr>
    </w:lvl>
    <w:lvl w:ilvl="3">
      <w:start w:val="1"/>
      <w:numFmt w:val="decimal"/>
      <w:lvlText w:val="%1.%2.%3.%4."/>
      <w:lvlJc w:val="left"/>
      <w:pPr>
        <w:ind w:left="1233" w:hanging="720"/>
      </w:pPr>
    </w:lvl>
    <w:lvl w:ilvl="4">
      <w:start w:val="1"/>
      <w:numFmt w:val="decimal"/>
      <w:lvlText w:val="%1.%2.%3.%4.%5."/>
      <w:lvlJc w:val="left"/>
      <w:pPr>
        <w:ind w:left="1593" w:hanging="1080"/>
      </w:pPr>
    </w:lvl>
    <w:lvl w:ilvl="5">
      <w:start w:val="1"/>
      <w:numFmt w:val="decimal"/>
      <w:lvlText w:val="%1.%2.%3.%4.%5.%6."/>
      <w:lvlJc w:val="left"/>
      <w:pPr>
        <w:ind w:left="1593" w:hanging="1080"/>
      </w:pPr>
    </w:lvl>
    <w:lvl w:ilvl="6">
      <w:start w:val="1"/>
      <w:numFmt w:val="decimal"/>
      <w:lvlText w:val="%1.%2.%3.%4.%5.%6.%7."/>
      <w:lvlJc w:val="left"/>
      <w:pPr>
        <w:ind w:left="1953" w:hanging="1440"/>
      </w:pPr>
    </w:lvl>
    <w:lvl w:ilvl="7">
      <w:start w:val="1"/>
      <w:numFmt w:val="decimal"/>
      <w:lvlText w:val="%1.%2.%3.%4.%5.%6.%7.%8."/>
      <w:lvlJc w:val="left"/>
      <w:pPr>
        <w:ind w:left="1953" w:hanging="1440"/>
      </w:pPr>
    </w:lvl>
    <w:lvl w:ilvl="8">
      <w:start w:val="1"/>
      <w:numFmt w:val="decimal"/>
      <w:lvlText w:val="%1.%2.%3.%4.%5.%6.%7.%8.%9."/>
      <w:lvlJc w:val="left"/>
      <w:pPr>
        <w:ind w:left="2313" w:hanging="1800"/>
      </w:pPr>
    </w:lvl>
  </w:abstractNum>
  <w:num w:numId="1" w16cid:durableId="34066247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bdul 600513">
    <w15:presenceInfo w15:providerId="Windows Live" w15:userId="40f5d71871a025b7"/>
  </w15:person>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519"/>
    <w:rsid w:val="000120F7"/>
    <w:rsid w:val="0001669D"/>
    <w:rsid w:val="000C78F5"/>
    <w:rsid w:val="000E4BF0"/>
    <w:rsid w:val="00137878"/>
    <w:rsid w:val="00196E89"/>
    <w:rsid w:val="001B14BD"/>
    <w:rsid w:val="001D76FA"/>
    <w:rsid w:val="002012F7"/>
    <w:rsid w:val="00205D31"/>
    <w:rsid w:val="00237D86"/>
    <w:rsid w:val="00253B40"/>
    <w:rsid w:val="00272521"/>
    <w:rsid w:val="0028104A"/>
    <w:rsid w:val="00281C7E"/>
    <w:rsid w:val="002A428D"/>
    <w:rsid w:val="002E5AB9"/>
    <w:rsid w:val="00344984"/>
    <w:rsid w:val="00344F96"/>
    <w:rsid w:val="003732FD"/>
    <w:rsid w:val="003D361C"/>
    <w:rsid w:val="003D62C9"/>
    <w:rsid w:val="003E417C"/>
    <w:rsid w:val="00402C25"/>
    <w:rsid w:val="004074BB"/>
    <w:rsid w:val="00417183"/>
    <w:rsid w:val="00425DF2"/>
    <w:rsid w:val="00485965"/>
    <w:rsid w:val="004A67B3"/>
    <w:rsid w:val="004B4185"/>
    <w:rsid w:val="004C01D9"/>
    <w:rsid w:val="005165C0"/>
    <w:rsid w:val="00552B30"/>
    <w:rsid w:val="00565F5C"/>
    <w:rsid w:val="00582ADF"/>
    <w:rsid w:val="005D1393"/>
    <w:rsid w:val="006000D5"/>
    <w:rsid w:val="006349F5"/>
    <w:rsid w:val="00677507"/>
    <w:rsid w:val="00683519"/>
    <w:rsid w:val="00690C7E"/>
    <w:rsid w:val="006B7992"/>
    <w:rsid w:val="006C5532"/>
    <w:rsid w:val="006E2D3D"/>
    <w:rsid w:val="006E5109"/>
    <w:rsid w:val="006F67CA"/>
    <w:rsid w:val="007C5780"/>
    <w:rsid w:val="007F2208"/>
    <w:rsid w:val="00803A17"/>
    <w:rsid w:val="008109AA"/>
    <w:rsid w:val="00810AB7"/>
    <w:rsid w:val="00843952"/>
    <w:rsid w:val="00844D9E"/>
    <w:rsid w:val="008551D9"/>
    <w:rsid w:val="00856439"/>
    <w:rsid w:val="0086298F"/>
    <w:rsid w:val="00873141"/>
    <w:rsid w:val="00881C91"/>
    <w:rsid w:val="008C231E"/>
    <w:rsid w:val="00921744"/>
    <w:rsid w:val="009416A1"/>
    <w:rsid w:val="009E3B65"/>
    <w:rsid w:val="00A54C84"/>
    <w:rsid w:val="00A7233F"/>
    <w:rsid w:val="00AA7FBE"/>
    <w:rsid w:val="00AB5B70"/>
    <w:rsid w:val="00AC56BD"/>
    <w:rsid w:val="00AF787E"/>
    <w:rsid w:val="00B45B76"/>
    <w:rsid w:val="00BC770A"/>
    <w:rsid w:val="00BF2033"/>
    <w:rsid w:val="00C21856"/>
    <w:rsid w:val="00C40780"/>
    <w:rsid w:val="00C42DFF"/>
    <w:rsid w:val="00C60A51"/>
    <w:rsid w:val="00CB59AE"/>
    <w:rsid w:val="00CB71DD"/>
    <w:rsid w:val="00CD44AF"/>
    <w:rsid w:val="00D74665"/>
    <w:rsid w:val="00D82766"/>
    <w:rsid w:val="00DC4285"/>
    <w:rsid w:val="00DE5769"/>
    <w:rsid w:val="00E32E49"/>
    <w:rsid w:val="00E679CD"/>
    <w:rsid w:val="00E9372B"/>
    <w:rsid w:val="00E9783E"/>
    <w:rsid w:val="00ED7FE6"/>
    <w:rsid w:val="00F337C5"/>
    <w:rsid w:val="00F503AD"/>
    <w:rsid w:val="00F94778"/>
    <w:rsid w:val="00FB18A4"/>
    <w:rsid w:val="00FC45C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A58E2"/>
  <w15:docId w15:val="{7CA4A9C0-AFA1-4685-ACFC-17AAAB7FE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TMLPreformatted">
    <w:name w:val="HTML Preformatted"/>
    <w:basedOn w:val="Normal"/>
    <w:link w:val="HTMLPreformattedChar"/>
    <w:uiPriority w:val="99"/>
    <w:unhideWhenUsed/>
    <w:rsid w:val="00CF64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F64D8"/>
    <w:rPr>
      <w:rFonts w:ascii="Courier New" w:eastAsia="Times New Roman" w:hAnsi="Courier New" w:cs="Courier New"/>
      <w:sz w:val="20"/>
      <w:szCs w:val="20"/>
    </w:rPr>
  </w:style>
  <w:style w:type="character" w:customStyle="1" w:styleId="y2iqfc">
    <w:name w:val="y2iqfc"/>
    <w:basedOn w:val="DefaultParagraphFont"/>
    <w:rsid w:val="00CF64D8"/>
  </w:style>
  <w:style w:type="paragraph" w:styleId="Header">
    <w:name w:val="header"/>
    <w:basedOn w:val="Normal"/>
    <w:link w:val="HeaderChar"/>
    <w:uiPriority w:val="99"/>
    <w:unhideWhenUsed/>
    <w:rsid w:val="00CF64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4D8"/>
  </w:style>
  <w:style w:type="paragraph" w:styleId="Footer">
    <w:name w:val="footer"/>
    <w:basedOn w:val="Normal"/>
    <w:link w:val="FooterChar"/>
    <w:uiPriority w:val="99"/>
    <w:unhideWhenUsed/>
    <w:rsid w:val="00CF64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4D8"/>
  </w:style>
  <w:style w:type="character" w:styleId="PageNumber">
    <w:name w:val="page number"/>
    <w:basedOn w:val="DefaultParagraphFont"/>
    <w:rsid w:val="00CF64D8"/>
  </w:style>
  <w:style w:type="character" w:styleId="Hyperlink">
    <w:name w:val="Hyperlink"/>
    <w:basedOn w:val="DefaultParagraphFont"/>
    <w:uiPriority w:val="99"/>
    <w:unhideWhenUsed/>
    <w:rsid w:val="00CF64D8"/>
    <w:rPr>
      <w:color w:val="0000FF"/>
      <w:u w:val="single"/>
    </w:rPr>
  </w:style>
  <w:style w:type="character" w:styleId="UnresolvedMention">
    <w:name w:val="Unresolved Mention"/>
    <w:basedOn w:val="DefaultParagraphFont"/>
    <w:uiPriority w:val="99"/>
    <w:semiHidden/>
    <w:unhideWhenUsed/>
    <w:rsid w:val="00CF64D8"/>
    <w:rPr>
      <w:color w:val="605E5C"/>
      <w:shd w:val="clear" w:color="auto" w:fill="E1DFDD"/>
    </w:rPr>
  </w:style>
  <w:style w:type="table" w:styleId="TableGrid">
    <w:name w:val="Table Grid"/>
    <w:basedOn w:val="TableNormal"/>
    <w:rsid w:val="00CF6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47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737"/>
    <w:rPr>
      <w:rFonts w:ascii="Segoe UI" w:hAnsi="Segoe UI" w:cs="Segoe UI"/>
      <w:sz w:val="18"/>
      <w:szCs w:val="18"/>
    </w:rPr>
  </w:style>
  <w:style w:type="character" w:styleId="FollowedHyperlink">
    <w:name w:val="FollowedHyperlink"/>
    <w:basedOn w:val="DefaultParagraphFont"/>
    <w:uiPriority w:val="99"/>
    <w:semiHidden/>
    <w:unhideWhenUsed/>
    <w:rsid w:val="00D64737"/>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PlaceholderText">
    <w:name w:val="Placeholder Text"/>
    <w:basedOn w:val="DefaultParagraphFont"/>
    <w:uiPriority w:val="99"/>
    <w:semiHidden/>
    <w:rsid w:val="006F67CA"/>
    <w:rPr>
      <w:color w:val="808080"/>
    </w:rPr>
  </w:style>
  <w:style w:type="character" w:customStyle="1" w:styleId="sw">
    <w:name w:val="sw"/>
    <w:basedOn w:val="DefaultParagraphFont"/>
    <w:rsid w:val="002E5AB9"/>
  </w:style>
  <w:style w:type="paragraph" w:styleId="NormalWeb">
    <w:name w:val="Normal (Web)"/>
    <w:basedOn w:val="Normal"/>
    <w:uiPriority w:val="99"/>
    <w:unhideWhenUsed/>
    <w:rsid w:val="00C21856"/>
    <w:pPr>
      <w:spacing w:before="100" w:beforeAutospacing="1" w:after="100" w:afterAutospacing="1" w:line="240" w:lineRule="auto"/>
    </w:pPr>
    <w:rPr>
      <w:rFonts w:ascii="Times New Roman" w:eastAsia="Times New Roman" w:hAnsi="Times New Roman" w:cs="Times New Roman"/>
      <w:sz w:val="24"/>
      <w:szCs w:val="24"/>
      <w:lang w:val="en-ID"/>
    </w:rPr>
  </w:style>
  <w:style w:type="table" w:styleId="PlainTable3">
    <w:name w:val="Plain Table 3"/>
    <w:basedOn w:val="TableNormal"/>
    <w:uiPriority w:val="43"/>
    <w:rsid w:val="00C21856"/>
    <w:pPr>
      <w:spacing w:after="0" w:line="240" w:lineRule="auto"/>
    </w:pPr>
    <w:rPr>
      <w:sz w:val="20"/>
      <w:szCs w:val="20"/>
      <w:lang w:val="en-ID"/>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99"/>
    <w:qFormat/>
    <w:rsid w:val="004A67B3"/>
    <w:pPr>
      <w:ind w:left="720"/>
      <w:contextualSpacing/>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2033">
      <w:bodyDiv w:val="1"/>
      <w:marLeft w:val="0"/>
      <w:marRight w:val="0"/>
      <w:marTop w:val="0"/>
      <w:marBottom w:val="0"/>
      <w:divBdr>
        <w:top w:val="none" w:sz="0" w:space="0" w:color="auto"/>
        <w:left w:val="none" w:sz="0" w:space="0" w:color="auto"/>
        <w:bottom w:val="none" w:sz="0" w:space="0" w:color="auto"/>
        <w:right w:val="none" w:sz="0" w:space="0" w:color="auto"/>
      </w:divBdr>
      <w:divsChild>
        <w:div w:id="101531383">
          <w:marLeft w:val="480"/>
          <w:marRight w:val="0"/>
          <w:marTop w:val="0"/>
          <w:marBottom w:val="0"/>
          <w:divBdr>
            <w:top w:val="none" w:sz="0" w:space="0" w:color="auto"/>
            <w:left w:val="none" w:sz="0" w:space="0" w:color="auto"/>
            <w:bottom w:val="none" w:sz="0" w:space="0" w:color="auto"/>
            <w:right w:val="none" w:sz="0" w:space="0" w:color="auto"/>
          </w:divBdr>
        </w:div>
        <w:div w:id="458842847">
          <w:marLeft w:val="480"/>
          <w:marRight w:val="0"/>
          <w:marTop w:val="0"/>
          <w:marBottom w:val="0"/>
          <w:divBdr>
            <w:top w:val="none" w:sz="0" w:space="0" w:color="auto"/>
            <w:left w:val="none" w:sz="0" w:space="0" w:color="auto"/>
            <w:bottom w:val="none" w:sz="0" w:space="0" w:color="auto"/>
            <w:right w:val="none" w:sz="0" w:space="0" w:color="auto"/>
          </w:divBdr>
        </w:div>
        <w:div w:id="515310839">
          <w:marLeft w:val="480"/>
          <w:marRight w:val="0"/>
          <w:marTop w:val="0"/>
          <w:marBottom w:val="0"/>
          <w:divBdr>
            <w:top w:val="none" w:sz="0" w:space="0" w:color="auto"/>
            <w:left w:val="none" w:sz="0" w:space="0" w:color="auto"/>
            <w:bottom w:val="none" w:sz="0" w:space="0" w:color="auto"/>
            <w:right w:val="none" w:sz="0" w:space="0" w:color="auto"/>
          </w:divBdr>
        </w:div>
        <w:div w:id="2077631653">
          <w:marLeft w:val="480"/>
          <w:marRight w:val="0"/>
          <w:marTop w:val="0"/>
          <w:marBottom w:val="0"/>
          <w:divBdr>
            <w:top w:val="none" w:sz="0" w:space="0" w:color="auto"/>
            <w:left w:val="none" w:sz="0" w:space="0" w:color="auto"/>
            <w:bottom w:val="none" w:sz="0" w:space="0" w:color="auto"/>
            <w:right w:val="none" w:sz="0" w:space="0" w:color="auto"/>
          </w:divBdr>
        </w:div>
        <w:div w:id="1733576636">
          <w:marLeft w:val="480"/>
          <w:marRight w:val="0"/>
          <w:marTop w:val="0"/>
          <w:marBottom w:val="0"/>
          <w:divBdr>
            <w:top w:val="none" w:sz="0" w:space="0" w:color="auto"/>
            <w:left w:val="none" w:sz="0" w:space="0" w:color="auto"/>
            <w:bottom w:val="none" w:sz="0" w:space="0" w:color="auto"/>
            <w:right w:val="none" w:sz="0" w:space="0" w:color="auto"/>
          </w:divBdr>
        </w:div>
        <w:div w:id="111364864">
          <w:marLeft w:val="480"/>
          <w:marRight w:val="0"/>
          <w:marTop w:val="0"/>
          <w:marBottom w:val="0"/>
          <w:divBdr>
            <w:top w:val="none" w:sz="0" w:space="0" w:color="auto"/>
            <w:left w:val="none" w:sz="0" w:space="0" w:color="auto"/>
            <w:bottom w:val="none" w:sz="0" w:space="0" w:color="auto"/>
            <w:right w:val="none" w:sz="0" w:space="0" w:color="auto"/>
          </w:divBdr>
        </w:div>
        <w:div w:id="1326736944">
          <w:marLeft w:val="480"/>
          <w:marRight w:val="0"/>
          <w:marTop w:val="0"/>
          <w:marBottom w:val="0"/>
          <w:divBdr>
            <w:top w:val="none" w:sz="0" w:space="0" w:color="auto"/>
            <w:left w:val="none" w:sz="0" w:space="0" w:color="auto"/>
            <w:bottom w:val="none" w:sz="0" w:space="0" w:color="auto"/>
            <w:right w:val="none" w:sz="0" w:space="0" w:color="auto"/>
          </w:divBdr>
        </w:div>
        <w:div w:id="1559778848">
          <w:marLeft w:val="480"/>
          <w:marRight w:val="0"/>
          <w:marTop w:val="0"/>
          <w:marBottom w:val="0"/>
          <w:divBdr>
            <w:top w:val="none" w:sz="0" w:space="0" w:color="auto"/>
            <w:left w:val="none" w:sz="0" w:space="0" w:color="auto"/>
            <w:bottom w:val="none" w:sz="0" w:space="0" w:color="auto"/>
            <w:right w:val="none" w:sz="0" w:space="0" w:color="auto"/>
          </w:divBdr>
        </w:div>
        <w:div w:id="578053182">
          <w:marLeft w:val="480"/>
          <w:marRight w:val="0"/>
          <w:marTop w:val="0"/>
          <w:marBottom w:val="0"/>
          <w:divBdr>
            <w:top w:val="none" w:sz="0" w:space="0" w:color="auto"/>
            <w:left w:val="none" w:sz="0" w:space="0" w:color="auto"/>
            <w:bottom w:val="none" w:sz="0" w:space="0" w:color="auto"/>
            <w:right w:val="none" w:sz="0" w:space="0" w:color="auto"/>
          </w:divBdr>
        </w:div>
        <w:div w:id="880360088">
          <w:marLeft w:val="480"/>
          <w:marRight w:val="0"/>
          <w:marTop w:val="0"/>
          <w:marBottom w:val="0"/>
          <w:divBdr>
            <w:top w:val="none" w:sz="0" w:space="0" w:color="auto"/>
            <w:left w:val="none" w:sz="0" w:space="0" w:color="auto"/>
            <w:bottom w:val="none" w:sz="0" w:space="0" w:color="auto"/>
            <w:right w:val="none" w:sz="0" w:space="0" w:color="auto"/>
          </w:divBdr>
        </w:div>
        <w:div w:id="2022465243">
          <w:marLeft w:val="480"/>
          <w:marRight w:val="0"/>
          <w:marTop w:val="0"/>
          <w:marBottom w:val="0"/>
          <w:divBdr>
            <w:top w:val="none" w:sz="0" w:space="0" w:color="auto"/>
            <w:left w:val="none" w:sz="0" w:space="0" w:color="auto"/>
            <w:bottom w:val="none" w:sz="0" w:space="0" w:color="auto"/>
            <w:right w:val="none" w:sz="0" w:space="0" w:color="auto"/>
          </w:divBdr>
        </w:div>
        <w:div w:id="760026041">
          <w:marLeft w:val="480"/>
          <w:marRight w:val="0"/>
          <w:marTop w:val="0"/>
          <w:marBottom w:val="0"/>
          <w:divBdr>
            <w:top w:val="none" w:sz="0" w:space="0" w:color="auto"/>
            <w:left w:val="none" w:sz="0" w:space="0" w:color="auto"/>
            <w:bottom w:val="none" w:sz="0" w:space="0" w:color="auto"/>
            <w:right w:val="none" w:sz="0" w:space="0" w:color="auto"/>
          </w:divBdr>
        </w:div>
        <w:div w:id="936668619">
          <w:marLeft w:val="480"/>
          <w:marRight w:val="0"/>
          <w:marTop w:val="0"/>
          <w:marBottom w:val="0"/>
          <w:divBdr>
            <w:top w:val="none" w:sz="0" w:space="0" w:color="auto"/>
            <w:left w:val="none" w:sz="0" w:space="0" w:color="auto"/>
            <w:bottom w:val="none" w:sz="0" w:space="0" w:color="auto"/>
            <w:right w:val="none" w:sz="0" w:space="0" w:color="auto"/>
          </w:divBdr>
        </w:div>
        <w:div w:id="497576575">
          <w:marLeft w:val="480"/>
          <w:marRight w:val="0"/>
          <w:marTop w:val="0"/>
          <w:marBottom w:val="0"/>
          <w:divBdr>
            <w:top w:val="none" w:sz="0" w:space="0" w:color="auto"/>
            <w:left w:val="none" w:sz="0" w:space="0" w:color="auto"/>
            <w:bottom w:val="none" w:sz="0" w:space="0" w:color="auto"/>
            <w:right w:val="none" w:sz="0" w:space="0" w:color="auto"/>
          </w:divBdr>
        </w:div>
        <w:div w:id="1148474105">
          <w:marLeft w:val="480"/>
          <w:marRight w:val="0"/>
          <w:marTop w:val="0"/>
          <w:marBottom w:val="0"/>
          <w:divBdr>
            <w:top w:val="none" w:sz="0" w:space="0" w:color="auto"/>
            <w:left w:val="none" w:sz="0" w:space="0" w:color="auto"/>
            <w:bottom w:val="none" w:sz="0" w:space="0" w:color="auto"/>
            <w:right w:val="none" w:sz="0" w:space="0" w:color="auto"/>
          </w:divBdr>
        </w:div>
        <w:div w:id="802120123">
          <w:marLeft w:val="480"/>
          <w:marRight w:val="0"/>
          <w:marTop w:val="0"/>
          <w:marBottom w:val="0"/>
          <w:divBdr>
            <w:top w:val="none" w:sz="0" w:space="0" w:color="auto"/>
            <w:left w:val="none" w:sz="0" w:space="0" w:color="auto"/>
            <w:bottom w:val="none" w:sz="0" w:space="0" w:color="auto"/>
            <w:right w:val="none" w:sz="0" w:space="0" w:color="auto"/>
          </w:divBdr>
        </w:div>
        <w:div w:id="1656450079">
          <w:marLeft w:val="480"/>
          <w:marRight w:val="0"/>
          <w:marTop w:val="0"/>
          <w:marBottom w:val="0"/>
          <w:divBdr>
            <w:top w:val="none" w:sz="0" w:space="0" w:color="auto"/>
            <w:left w:val="none" w:sz="0" w:space="0" w:color="auto"/>
            <w:bottom w:val="none" w:sz="0" w:space="0" w:color="auto"/>
            <w:right w:val="none" w:sz="0" w:space="0" w:color="auto"/>
          </w:divBdr>
        </w:div>
        <w:div w:id="223106684">
          <w:marLeft w:val="480"/>
          <w:marRight w:val="0"/>
          <w:marTop w:val="0"/>
          <w:marBottom w:val="0"/>
          <w:divBdr>
            <w:top w:val="none" w:sz="0" w:space="0" w:color="auto"/>
            <w:left w:val="none" w:sz="0" w:space="0" w:color="auto"/>
            <w:bottom w:val="none" w:sz="0" w:space="0" w:color="auto"/>
            <w:right w:val="none" w:sz="0" w:space="0" w:color="auto"/>
          </w:divBdr>
        </w:div>
      </w:divsChild>
    </w:div>
    <w:div w:id="5133552">
      <w:bodyDiv w:val="1"/>
      <w:marLeft w:val="0"/>
      <w:marRight w:val="0"/>
      <w:marTop w:val="0"/>
      <w:marBottom w:val="0"/>
      <w:divBdr>
        <w:top w:val="none" w:sz="0" w:space="0" w:color="auto"/>
        <w:left w:val="none" w:sz="0" w:space="0" w:color="auto"/>
        <w:bottom w:val="none" w:sz="0" w:space="0" w:color="auto"/>
        <w:right w:val="none" w:sz="0" w:space="0" w:color="auto"/>
      </w:divBdr>
    </w:div>
    <w:div w:id="13507615">
      <w:bodyDiv w:val="1"/>
      <w:marLeft w:val="0"/>
      <w:marRight w:val="0"/>
      <w:marTop w:val="0"/>
      <w:marBottom w:val="0"/>
      <w:divBdr>
        <w:top w:val="none" w:sz="0" w:space="0" w:color="auto"/>
        <w:left w:val="none" w:sz="0" w:space="0" w:color="auto"/>
        <w:bottom w:val="none" w:sz="0" w:space="0" w:color="auto"/>
        <w:right w:val="none" w:sz="0" w:space="0" w:color="auto"/>
      </w:divBdr>
    </w:div>
    <w:div w:id="133447540">
      <w:bodyDiv w:val="1"/>
      <w:marLeft w:val="0"/>
      <w:marRight w:val="0"/>
      <w:marTop w:val="0"/>
      <w:marBottom w:val="0"/>
      <w:divBdr>
        <w:top w:val="none" w:sz="0" w:space="0" w:color="auto"/>
        <w:left w:val="none" w:sz="0" w:space="0" w:color="auto"/>
        <w:bottom w:val="none" w:sz="0" w:space="0" w:color="auto"/>
        <w:right w:val="none" w:sz="0" w:space="0" w:color="auto"/>
      </w:divBdr>
    </w:div>
    <w:div w:id="204567374">
      <w:bodyDiv w:val="1"/>
      <w:marLeft w:val="0"/>
      <w:marRight w:val="0"/>
      <w:marTop w:val="0"/>
      <w:marBottom w:val="0"/>
      <w:divBdr>
        <w:top w:val="none" w:sz="0" w:space="0" w:color="auto"/>
        <w:left w:val="none" w:sz="0" w:space="0" w:color="auto"/>
        <w:bottom w:val="none" w:sz="0" w:space="0" w:color="auto"/>
        <w:right w:val="none" w:sz="0" w:space="0" w:color="auto"/>
      </w:divBdr>
    </w:div>
    <w:div w:id="247078870">
      <w:bodyDiv w:val="1"/>
      <w:marLeft w:val="0"/>
      <w:marRight w:val="0"/>
      <w:marTop w:val="0"/>
      <w:marBottom w:val="0"/>
      <w:divBdr>
        <w:top w:val="none" w:sz="0" w:space="0" w:color="auto"/>
        <w:left w:val="none" w:sz="0" w:space="0" w:color="auto"/>
        <w:bottom w:val="none" w:sz="0" w:space="0" w:color="auto"/>
        <w:right w:val="none" w:sz="0" w:space="0" w:color="auto"/>
      </w:divBdr>
    </w:div>
    <w:div w:id="249776161">
      <w:bodyDiv w:val="1"/>
      <w:marLeft w:val="0"/>
      <w:marRight w:val="0"/>
      <w:marTop w:val="0"/>
      <w:marBottom w:val="0"/>
      <w:divBdr>
        <w:top w:val="none" w:sz="0" w:space="0" w:color="auto"/>
        <w:left w:val="none" w:sz="0" w:space="0" w:color="auto"/>
        <w:bottom w:val="none" w:sz="0" w:space="0" w:color="auto"/>
        <w:right w:val="none" w:sz="0" w:space="0" w:color="auto"/>
      </w:divBdr>
    </w:div>
    <w:div w:id="252052062">
      <w:bodyDiv w:val="1"/>
      <w:marLeft w:val="0"/>
      <w:marRight w:val="0"/>
      <w:marTop w:val="0"/>
      <w:marBottom w:val="0"/>
      <w:divBdr>
        <w:top w:val="none" w:sz="0" w:space="0" w:color="auto"/>
        <w:left w:val="none" w:sz="0" w:space="0" w:color="auto"/>
        <w:bottom w:val="none" w:sz="0" w:space="0" w:color="auto"/>
        <w:right w:val="none" w:sz="0" w:space="0" w:color="auto"/>
      </w:divBdr>
    </w:div>
    <w:div w:id="306977792">
      <w:bodyDiv w:val="1"/>
      <w:marLeft w:val="0"/>
      <w:marRight w:val="0"/>
      <w:marTop w:val="0"/>
      <w:marBottom w:val="0"/>
      <w:divBdr>
        <w:top w:val="none" w:sz="0" w:space="0" w:color="auto"/>
        <w:left w:val="none" w:sz="0" w:space="0" w:color="auto"/>
        <w:bottom w:val="none" w:sz="0" w:space="0" w:color="auto"/>
        <w:right w:val="none" w:sz="0" w:space="0" w:color="auto"/>
      </w:divBdr>
    </w:div>
    <w:div w:id="332030150">
      <w:bodyDiv w:val="1"/>
      <w:marLeft w:val="0"/>
      <w:marRight w:val="0"/>
      <w:marTop w:val="0"/>
      <w:marBottom w:val="0"/>
      <w:divBdr>
        <w:top w:val="none" w:sz="0" w:space="0" w:color="auto"/>
        <w:left w:val="none" w:sz="0" w:space="0" w:color="auto"/>
        <w:bottom w:val="none" w:sz="0" w:space="0" w:color="auto"/>
        <w:right w:val="none" w:sz="0" w:space="0" w:color="auto"/>
      </w:divBdr>
    </w:div>
    <w:div w:id="399256176">
      <w:bodyDiv w:val="1"/>
      <w:marLeft w:val="0"/>
      <w:marRight w:val="0"/>
      <w:marTop w:val="0"/>
      <w:marBottom w:val="0"/>
      <w:divBdr>
        <w:top w:val="none" w:sz="0" w:space="0" w:color="auto"/>
        <w:left w:val="none" w:sz="0" w:space="0" w:color="auto"/>
        <w:bottom w:val="none" w:sz="0" w:space="0" w:color="auto"/>
        <w:right w:val="none" w:sz="0" w:space="0" w:color="auto"/>
      </w:divBdr>
    </w:div>
    <w:div w:id="400831474">
      <w:bodyDiv w:val="1"/>
      <w:marLeft w:val="0"/>
      <w:marRight w:val="0"/>
      <w:marTop w:val="0"/>
      <w:marBottom w:val="0"/>
      <w:divBdr>
        <w:top w:val="none" w:sz="0" w:space="0" w:color="auto"/>
        <w:left w:val="none" w:sz="0" w:space="0" w:color="auto"/>
        <w:bottom w:val="none" w:sz="0" w:space="0" w:color="auto"/>
        <w:right w:val="none" w:sz="0" w:space="0" w:color="auto"/>
      </w:divBdr>
    </w:div>
    <w:div w:id="421224556">
      <w:bodyDiv w:val="1"/>
      <w:marLeft w:val="0"/>
      <w:marRight w:val="0"/>
      <w:marTop w:val="0"/>
      <w:marBottom w:val="0"/>
      <w:divBdr>
        <w:top w:val="none" w:sz="0" w:space="0" w:color="auto"/>
        <w:left w:val="none" w:sz="0" w:space="0" w:color="auto"/>
        <w:bottom w:val="none" w:sz="0" w:space="0" w:color="auto"/>
        <w:right w:val="none" w:sz="0" w:space="0" w:color="auto"/>
      </w:divBdr>
    </w:div>
    <w:div w:id="422608335">
      <w:bodyDiv w:val="1"/>
      <w:marLeft w:val="0"/>
      <w:marRight w:val="0"/>
      <w:marTop w:val="0"/>
      <w:marBottom w:val="0"/>
      <w:divBdr>
        <w:top w:val="none" w:sz="0" w:space="0" w:color="auto"/>
        <w:left w:val="none" w:sz="0" w:space="0" w:color="auto"/>
        <w:bottom w:val="none" w:sz="0" w:space="0" w:color="auto"/>
        <w:right w:val="none" w:sz="0" w:space="0" w:color="auto"/>
      </w:divBdr>
    </w:div>
    <w:div w:id="468547383">
      <w:bodyDiv w:val="1"/>
      <w:marLeft w:val="0"/>
      <w:marRight w:val="0"/>
      <w:marTop w:val="0"/>
      <w:marBottom w:val="0"/>
      <w:divBdr>
        <w:top w:val="none" w:sz="0" w:space="0" w:color="auto"/>
        <w:left w:val="none" w:sz="0" w:space="0" w:color="auto"/>
        <w:bottom w:val="none" w:sz="0" w:space="0" w:color="auto"/>
        <w:right w:val="none" w:sz="0" w:space="0" w:color="auto"/>
      </w:divBdr>
    </w:div>
    <w:div w:id="468668852">
      <w:bodyDiv w:val="1"/>
      <w:marLeft w:val="0"/>
      <w:marRight w:val="0"/>
      <w:marTop w:val="0"/>
      <w:marBottom w:val="0"/>
      <w:divBdr>
        <w:top w:val="none" w:sz="0" w:space="0" w:color="auto"/>
        <w:left w:val="none" w:sz="0" w:space="0" w:color="auto"/>
        <w:bottom w:val="none" w:sz="0" w:space="0" w:color="auto"/>
        <w:right w:val="none" w:sz="0" w:space="0" w:color="auto"/>
      </w:divBdr>
    </w:div>
    <w:div w:id="528496985">
      <w:bodyDiv w:val="1"/>
      <w:marLeft w:val="0"/>
      <w:marRight w:val="0"/>
      <w:marTop w:val="0"/>
      <w:marBottom w:val="0"/>
      <w:divBdr>
        <w:top w:val="none" w:sz="0" w:space="0" w:color="auto"/>
        <w:left w:val="none" w:sz="0" w:space="0" w:color="auto"/>
        <w:bottom w:val="none" w:sz="0" w:space="0" w:color="auto"/>
        <w:right w:val="none" w:sz="0" w:space="0" w:color="auto"/>
      </w:divBdr>
      <w:divsChild>
        <w:div w:id="195965156">
          <w:marLeft w:val="480"/>
          <w:marRight w:val="0"/>
          <w:marTop w:val="0"/>
          <w:marBottom w:val="0"/>
          <w:divBdr>
            <w:top w:val="none" w:sz="0" w:space="0" w:color="auto"/>
            <w:left w:val="none" w:sz="0" w:space="0" w:color="auto"/>
            <w:bottom w:val="none" w:sz="0" w:space="0" w:color="auto"/>
            <w:right w:val="none" w:sz="0" w:space="0" w:color="auto"/>
          </w:divBdr>
        </w:div>
        <w:div w:id="764687975">
          <w:marLeft w:val="480"/>
          <w:marRight w:val="0"/>
          <w:marTop w:val="0"/>
          <w:marBottom w:val="0"/>
          <w:divBdr>
            <w:top w:val="none" w:sz="0" w:space="0" w:color="auto"/>
            <w:left w:val="none" w:sz="0" w:space="0" w:color="auto"/>
            <w:bottom w:val="none" w:sz="0" w:space="0" w:color="auto"/>
            <w:right w:val="none" w:sz="0" w:space="0" w:color="auto"/>
          </w:divBdr>
        </w:div>
        <w:div w:id="712198622">
          <w:marLeft w:val="480"/>
          <w:marRight w:val="0"/>
          <w:marTop w:val="0"/>
          <w:marBottom w:val="0"/>
          <w:divBdr>
            <w:top w:val="none" w:sz="0" w:space="0" w:color="auto"/>
            <w:left w:val="none" w:sz="0" w:space="0" w:color="auto"/>
            <w:bottom w:val="none" w:sz="0" w:space="0" w:color="auto"/>
            <w:right w:val="none" w:sz="0" w:space="0" w:color="auto"/>
          </w:divBdr>
        </w:div>
        <w:div w:id="1497576255">
          <w:marLeft w:val="480"/>
          <w:marRight w:val="0"/>
          <w:marTop w:val="0"/>
          <w:marBottom w:val="0"/>
          <w:divBdr>
            <w:top w:val="none" w:sz="0" w:space="0" w:color="auto"/>
            <w:left w:val="none" w:sz="0" w:space="0" w:color="auto"/>
            <w:bottom w:val="none" w:sz="0" w:space="0" w:color="auto"/>
            <w:right w:val="none" w:sz="0" w:space="0" w:color="auto"/>
          </w:divBdr>
        </w:div>
        <w:div w:id="249655253">
          <w:marLeft w:val="480"/>
          <w:marRight w:val="0"/>
          <w:marTop w:val="0"/>
          <w:marBottom w:val="0"/>
          <w:divBdr>
            <w:top w:val="none" w:sz="0" w:space="0" w:color="auto"/>
            <w:left w:val="none" w:sz="0" w:space="0" w:color="auto"/>
            <w:bottom w:val="none" w:sz="0" w:space="0" w:color="auto"/>
            <w:right w:val="none" w:sz="0" w:space="0" w:color="auto"/>
          </w:divBdr>
        </w:div>
        <w:div w:id="1809283014">
          <w:marLeft w:val="480"/>
          <w:marRight w:val="0"/>
          <w:marTop w:val="0"/>
          <w:marBottom w:val="0"/>
          <w:divBdr>
            <w:top w:val="none" w:sz="0" w:space="0" w:color="auto"/>
            <w:left w:val="none" w:sz="0" w:space="0" w:color="auto"/>
            <w:bottom w:val="none" w:sz="0" w:space="0" w:color="auto"/>
            <w:right w:val="none" w:sz="0" w:space="0" w:color="auto"/>
          </w:divBdr>
        </w:div>
        <w:div w:id="348797599">
          <w:marLeft w:val="480"/>
          <w:marRight w:val="0"/>
          <w:marTop w:val="0"/>
          <w:marBottom w:val="0"/>
          <w:divBdr>
            <w:top w:val="none" w:sz="0" w:space="0" w:color="auto"/>
            <w:left w:val="none" w:sz="0" w:space="0" w:color="auto"/>
            <w:bottom w:val="none" w:sz="0" w:space="0" w:color="auto"/>
            <w:right w:val="none" w:sz="0" w:space="0" w:color="auto"/>
          </w:divBdr>
        </w:div>
        <w:div w:id="2127235140">
          <w:marLeft w:val="480"/>
          <w:marRight w:val="0"/>
          <w:marTop w:val="0"/>
          <w:marBottom w:val="0"/>
          <w:divBdr>
            <w:top w:val="none" w:sz="0" w:space="0" w:color="auto"/>
            <w:left w:val="none" w:sz="0" w:space="0" w:color="auto"/>
            <w:bottom w:val="none" w:sz="0" w:space="0" w:color="auto"/>
            <w:right w:val="none" w:sz="0" w:space="0" w:color="auto"/>
          </w:divBdr>
        </w:div>
        <w:div w:id="483426241">
          <w:marLeft w:val="480"/>
          <w:marRight w:val="0"/>
          <w:marTop w:val="0"/>
          <w:marBottom w:val="0"/>
          <w:divBdr>
            <w:top w:val="none" w:sz="0" w:space="0" w:color="auto"/>
            <w:left w:val="none" w:sz="0" w:space="0" w:color="auto"/>
            <w:bottom w:val="none" w:sz="0" w:space="0" w:color="auto"/>
            <w:right w:val="none" w:sz="0" w:space="0" w:color="auto"/>
          </w:divBdr>
        </w:div>
        <w:div w:id="1056274150">
          <w:marLeft w:val="480"/>
          <w:marRight w:val="0"/>
          <w:marTop w:val="0"/>
          <w:marBottom w:val="0"/>
          <w:divBdr>
            <w:top w:val="none" w:sz="0" w:space="0" w:color="auto"/>
            <w:left w:val="none" w:sz="0" w:space="0" w:color="auto"/>
            <w:bottom w:val="none" w:sz="0" w:space="0" w:color="auto"/>
            <w:right w:val="none" w:sz="0" w:space="0" w:color="auto"/>
          </w:divBdr>
        </w:div>
        <w:div w:id="2051569952">
          <w:marLeft w:val="480"/>
          <w:marRight w:val="0"/>
          <w:marTop w:val="0"/>
          <w:marBottom w:val="0"/>
          <w:divBdr>
            <w:top w:val="none" w:sz="0" w:space="0" w:color="auto"/>
            <w:left w:val="none" w:sz="0" w:space="0" w:color="auto"/>
            <w:bottom w:val="none" w:sz="0" w:space="0" w:color="auto"/>
            <w:right w:val="none" w:sz="0" w:space="0" w:color="auto"/>
          </w:divBdr>
        </w:div>
        <w:div w:id="1526671616">
          <w:marLeft w:val="480"/>
          <w:marRight w:val="0"/>
          <w:marTop w:val="0"/>
          <w:marBottom w:val="0"/>
          <w:divBdr>
            <w:top w:val="none" w:sz="0" w:space="0" w:color="auto"/>
            <w:left w:val="none" w:sz="0" w:space="0" w:color="auto"/>
            <w:bottom w:val="none" w:sz="0" w:space="0" w:color="auto"/>
            <w:right w:val="none" w:sz="0" w:space="0" w:color="auto"/>
          </w:divBdr>
        </w:div>
        <w:div w:id="166604641">
          <w:marLeft w:val="480"/>
          <w:marRight w:val="0"/>
          <w:marTop w:val="0"/>
          <w:marBottom w:val="0"/>
          <w:divBdr>
            <w:top w:val="none" w:sz="0" w:space="0" w:color="auto"/>
            <w:left w:val="none" w:sz="0" w:space="0" w:color="auto"/>
            <w:bottom w:val="none" w:sz="0" w:space="0" w:color="auto"/>
            <w:right w:val="none" w:sz="0" w:space="0" w:color="auto"/>
          </w:divBdr>
        </w:div>
        <w:div w:id="951399325">
          <w:marLeft w:val="480"/>
          <w:marRight w:val="0"/>
          <w:marTop w:val="0"/>
          <w:marBottom w:val="0"/>
          <w:divBdr>
            <w:top w:val="none" w:sz="0" w:space="0" w:color="auto"/>
            <w:left w:val="none" w:sz="0" w:space="0" w:color="auto"/>
            <w:bottom w:val="none" w:sz="0" w:space="0" w:color="auto"/>
            <w:right w:val="none" w:sz="0" w:space="0" w:color="auto"/>
          </w:divBdr>
        </w:div>
        <w:div w:id="351732908">
          <w:marLeft w:val="480"/>
          <w:marRight w:val="0"/>
          <w:marTop w:val="0"/>
          <w:marBottom w:val="0"/>
          <w:divBdr>
            <w:top w:val="none" w:sz="0" w:space="0" w:color="auto"/>
            <w:left w:val="none" w:sz="0" w:space="0" w:color="auto"/>
            <w:bottom w:val="none" w:sz="0" w:space="0" w:color="auto"/>
            <w:right w:val="none" w:sz="0" w:space="0" w:color="auto"/>
          </w:divBdr>
        </w:div>
        <w:div w:id="994184471">
          <w:marLeft w:val="480"/>
          <w:marRight w:val="0"/>
          <w:marTop w:val="0"/>
          <w:marBottom w:val="0"/>
          <w:divBdr>
            <w:top w:val="none" w:sz="0" w:space="0" w:color="auto"/>
            <w:left w:val="none" w:sz="0" w:space="0" w:color="auto"/>
            <w:bottom w:val="none" w:sz="0" w:space="0" w:color="auto"/>
            <w:right w:val="none" w:sz="0" w:space="0" w:color="auto"/>
          </w:divBdr>
        </w:div>
        <w:div w:id="769860290">
          <w:marLeft w:val="480"/>
          <w:marRight w:val="0"/>
          <w:marTop w:val="0"/>
          <w:marBottom w:val="0"/>
          <w:divBdr>
            <w:top w:val="none" w:sz="0" w:space="0" w:color="auto"/>
            <w:left w:val="none" w:sz="0" w:space="0" w:color="auto"/>
            <w:bottom w:val="none" w:sz="0" w:space="0" w:color="auto"/>
            <w:right w:val="none" w:sz="0" w:space="0" w:color="auto"/>
          </w:divBdr>
        </w:div>
        <w:div w:id="68381690">
          <w:marLeft w:val="480"/>
          <w:marRight w:val="0"/>
          <w:marTop w:val="0"/>
          <w:marBottom w:val="0"/>
          <w:divBdr>
            <w:top w:val="none" w:sz="0" w:space="0" w:color="auto"/>
            <w:left w:val="none" w:sz="0" w:space="0" w:color="auto"/>
            <w:bottom w:val="none" w:sz="0" w:space="0" w:color="auto"/>
            <w:right w:val="none" w:sz="0" w:space="0" w:color="auto"/>
          </w:divBdr>
        </w:div>
        <w:div w:id="1949390748">
          <w:marLeft w:val="480"/>
          <w:marRight w:val="0"/>
          <w:marTop w:val="0"/>
          <w:marBottom w:val="0"/>
          <w:divBdr>
            <w:top w:val="none" w:sz="0" w:space="0" w:color="auto"/>
            <w:left w:val="none" w:sz="0" w:space="0" w:color="auto"/>
            <w:bottom w:val="none" w:sz="0" w:space="0" w:color="auto"/>
            <w:right w:val="none" w:sz="0" w:space="0" w:color="auto"/>
          </w:divBdr>
        </w:div>
      </w:divsChild>
    </w:div>
    <w:div w:id="555895415">
      <w:bodyDiv w:val="1"/>
      <w:marLeft w:val="0"/>
      <w:marRight w:val="0"/>
      <w:marTop w:val="0"/>
      <w:marBottom w:val="0"/>
      <w:divBdr>
        <w:top w:val="none" w:sz="0" w:space="0" w:color="auto"/>
        <w:left w:val="none" w:sz="0" w:space="0" w:color="auto"/>
        <w:bottom w:val="none" w:sz="0" w:space="0" w:color="auto"/>
        <w:right w:val="none" w:sz="0" w:space="0" w:color="auto"/>
      </w:divBdr>
    </w:div>
    <w:div w:id="627584341">
      <w:bodyDiv w:val="1"/>
      <w:marLeft w:val="0"/>
      <w:marRight w:val="0"/>
      <w:marTop w:val="0"/>
      <w:marBottom w:val="0"/>
      <w:divBdr>
        <w:top w:val="none" w:sz="0" w:space="0" w:color="auto"/>
        <w:left w:val="none" w:sz="0" w:space="0" w:color="auto"/>
        <w:bottom w:val="none" w:sz="0" w:space="0" w:color="auto"/>
        <w:right w:val="none" w:sz="0" w:space="0" w:color="auto"/>
      </w:divBdr>
      <w:divsChild>
        <w:div w:id="1180239252">
          <w:marLeft w:val="480"/>
          <w:marRight w:val="0"/>
          <w:marTop w:val="0"/>
          <w:marBottom w:val="0"/>
          <w:divBdr>
            <w:top w:val="none" w:sz="0" w:space="0" w:color="auto"/>
            <w:left w:val="none" w:sz="0" w:space="0" w:color="auto"/>
            <w:bottom w:val="none" w:sz="0" w:space="0" w:color="auto"/>
            <w:right w:val="none" w:sz="0" w:space="0" w:color="auto"/>
          </w:divBdr>
        </w:div>
        <w:div w:id="194731213">
          <w:marLeft w:val="480"/>
          <w:marRight w:val="0"/>
          <w:marTop w:val="0"/>
          <w:marBottom w:val="0"/>
          <w:divBdr>
            <w:top w:val="none" w:sz="0" w:space="0" w:color="auto"/>
            <w:left w:val="none" w:sz="0" w:space="0" w:color="auto"/>
            <w:bottom w:val="none" w:sz="0" w:space="0" w:color="auto"/>
            <w:right w:val="none" w:sz="0" w:space="0" w:color="auto"/>
          </w:divBdr>
        </w:div>
        <w:div w:id="923564577">
          <w:marLeft w:val="480"/>
          <w:marRight w:val="0"/>
          <w:marTop w:val="0"/>
          <w:marBottom w:val="0"/>
          <w:divBdr>
            <w:top w:val="none" w:sz="0" w:space="0" w:color="auto"/>
            <w:left w:val="none" w:sz="0" w:space="0" w:color="auto"/>
            <w:bottom w:val="none" w:sz="0" w:space="0" w:color="auto"/>
            <w:right w:val="none" w:sz="0" w:space="0" w:color="auto"/>
          </w:divBdr>
        </w:div>
        <w:div w:id="1646279030">
          <w:marLeft w:val="480"/>
          <w:marRight w:val="0"/>
          <w:marTop w:val="0"/>
          <w:marBottom w:val="0"/>
          <w:divBdr>
            <w:top w:val="none" w:sz="0" w:space="0" w:color="auto"/>
            <w:left w:val="none" w:sz="0" w:space="0" w:color="auto"/>
            <w:bottom w:val="none" w:sz="0" w:space="0" w:color="auto"/>
            <w:right w:val="none" w:sz="0" w:space="0" w:color="auto"/>
          </w:divBdr>
        </w:div>
        <w:div w:id="237204714">
          <w:marLeft w:val="480"/>
          <w:marRight w:val="0"/>
          <w:marTop w:val="0"/>
          <w:marBottom w:val="0"/>
          <w:divBdr>
            <w:top w:val="none" w:sz="0" w:space="0" w:color="auto"/>
            <w:left w:val="none" w:sz="0" w:space="0" w:color="auto"/>
            <w:bottom w:val="none" w:sz="0" w:space="0" w:color="auto"/>
            <w:right w:val="none" w:sz="0" w:space="0" w:color="auto"/>
          </w:divBdr>
        </w:div>
        <w:div w:id="1683168298">
          <w:marLeft w:val="480"/>
          <w:marRight w:val="0"/>
          <w:marTop w:val="0"/>
          <w:marBottom w:val="0"/>
          <w:divBdr>
            <w:top w:val="none" w:sz="0" w:space="0" w:color="auto"/>
            <w:left w:val="none" w:sz="0" w:space="0" w:color="auto"/>
            <w:bottom w:val="none" w:sz="0" w:space="0" w:color="auto"/>
            <w:right w:val="none" w:sz="0" w:space="0" w:color="auto"/>
          </w:divBdr>
        </w:div>
        <w:div w:id="166558575">
          <w:marLeft w:val="480"/>
          <w:marRight w:val="0"/>
          <w:marTop w:val="0"/>
          <w:marBottom w:val="0"/>
          <w:divBdr>
            <w:top w:val="none" w:sz="0" w:space="0" w:color="auto"/>
            <w:left w:val="none" w:sz="0" w:space="0" w:color="auto"/>
            <w:bottom w:val="none" w:sz="0" w:space="0" w:color="auto"/>
            <w:right w:val="none" w:sz="0" w:space="0" w:color="auto"/>
          </w:divBdr>
        </w:div>
        <w:div w:id="105858961">
          <w:marLeft w:val="480"/>
          <w:marRight w:val="0"/>
          <w:marTop w:val="0"/>
          <w:marBottom w:val="0"/>
          <w:divBdr>
            <w:top w:val="none" w:sz="0" w:space="0" w:color="auto"/>
            <w:left w:val="none" w:sz="0" w:space="0" w:color="auto"/>
            <w:bottom w:val="none" w:sz="0" w:space="0" w:color="auto"/>
            <w:right w:val="none" w:sz="0" w:space="0" w:color="auto"/>
          </w:divBdr>
        </w:div>
        <w:div w:id="429086876">
          <w:marLeft w:val="480"/>
          <w:marRight w:val="0"/>
          <w:marTop w:val="0"/>
          <w:marBottom w:val="0"/>
          <w:divBdr>
            <w:top w:val="none" w:sz="0" w:space="0" w:color="auto"/>
            <w:left w:val="none" w:sz="0" w:space="0" w:color="auto"/>
            <w:bottom w:val="none" w:sz="0" w:space="0" w:color="auto"/>
            <w:right w:val="none" w:sz="0" w:space="0" w:color="auto"/>
          </w:divBdr>
        </w:div>
        <w:div w:id="1969504321">
          <w:marLeft w:val="480"/>
          <w:marRight w:val="0"/>
          <w:marTop w:val="0"/>
          <w:marBottom w:val="0"/>
          <w:divBdr>
            <w:top w:val="none" w:sz="0" w:space="0" w:color="auto"/>
            <w:left w:val="none" w:sz="0" w:space="0" w:color="auto"/>
            <w:bottom w:val="none" w:sz="0" w:space="0" w:color="auto"/>
            <w:right w:val="none" w:sz="0" w:space="0" w:color="auto"/>
          </w:divBdr>
        </w:div>
        <w:div w:id="538515848">
          <w:marLeft w:val="480"/>
          <w:marRight w:val="0"/>
          <w:marTop w:val="0"/>
          <w:marBottom w:val="0"/>
          <w:divBdr>
            <w:top w:val="none" w:sz="0" w:space="0" w:color="auto"/>
            <w:left w:val="none" w:sz="0" w:space="0" w:color="auto"/>
            <w:bottom w:val="none" w:sz="0" w:space="0" w:color="auto"/>
            <w:right w:val="none" w:sz="0" w:space="0" w:color="auto"/>
          </w:divBdr>
        </w:div>
        <w:div w:id="55514415">
          <w:marLeft w:val="480"/>
          <w:marRight w:val="0"/>
          <w:marTop w:val="0"/>
          <w:marBottom w:val="0"/>
          <w:divBdr>
            <w:top w:val="none" w:sz="0" w:space="0" w:color="auto"/>
            <w:left w:val="none" w:sz="0" w:space="0" w:color="auto"/>
            <w:bottom w:val="none" w:sz="0" w:space="0" w:color="auto"/>
            <w:right w:val="none" w:sz="0" w:space="0" w:color="auto"/>
          </w:divBdr>
        </w:div>
        <w:div w:id="780421383">
          <w:marLeft w:val="480"/>
          <w:marRight w:val="0"/>
          <w:marTop w:val="0"/>
          <w:marBottom w:val="0"/>
          <w:divBdr>
            <w:top w:val="none" w:sz="0" w:space="0" w:color="auto"/>
            <w:left w:val="none" w:sz="0" w:space="0" w:color="auto"/>
            <w:bottom w:val="none" w:sz="0" w:space="0" w:color="auto"/>
            <w:right w:val="none" w:sz="0" w:space="0" w:color="auto"/>
          </w:divBdr>
        </w:div>
      </w:divsChild>
    </w:div>
    <w:div w:id="644700554">
      <w:bodyDiv w:val="1"/>
      <w:marLeft w:val="0"/>
      <w:marRight w:val="0"/>
      <w:marTop w:val="0"/>
      <w:marBottom w:val="0"/>
      <w:divBdr>
        <w:top w:val="none" w:sz="0" w:space="0" w:color="auto"/>
        <w:left w:val="none" w:sz="0" w:space="0" w:color="auto"/>
        <w:bottom w:val="none" w:sz="0" w:space="0" w:color="auto"/>
        <w:right w:val="none" w:sz="0" w:space="0" w:color="auto"/>
      </w:divBdr>
    </w:div>
    <w:div w:id="733547384">
      <w:bodyDiv w:val="1"/>
      <w:marLeft w:val="0"/>
      <w:marRight w:val="0"/>
      <w:marTop w:val="0"/>
      <w:marBottom w:val="0"/>
      <w:divBdr>
        <w:top w:val="none" w:sz="0" w:space="0" w:color="auto"/>
        <w:left w:val="none" w:sz="0" w:space="0" w:color="auto"/>
        <w:bottom w:val="none" w:sz="0" w:space="0" w:color="auto"/>
        <w:right w:val="none" w:sz="0" w:space="0" w:color="auto"/>
      </w:divBdr>
    </w:div>
    <w:div w:id="738089948">
      <w:bodyDiv w:val="1"/>
      <w:marLeft w:val="0"/>
      <w:marRight w:val="0"/>
      <w:marTop w:val="0"/>
      <w:marBottom w:val="0"/>
      <w:divBdr>
        <w:top w:val="none" w:sz="0" w:space="0" w:color="auto"/>
        <w:left w:val="none" w:sz="0" w:space="0" w:color="auto"/>
        <w:bottom w:val="none" w:sz="0" w:space="0" w:color="auto"/>
        <w:right w:val="none" w:sz="0" w:space="0" w:color="auto"/>
      </w:divBdr>
    </w:div>
    <w:div w:id="823547682">
      <w:bodyDiv w:val="1"/>
      <w:marLeft w:val="0"/>
      <w:marRight w:val="0"/>
      <w:marTop w:val="0"/>
      <w:marBottom w:val="0"/>
      <w:divBdr>
        <w:top w:val="none" w:sz="0" w:space="0" w:color="auto"/>
        <w:left w:val="none" w:sz="0" w:space="0" w:color="auto"/>
        <w:bottom w:val="none" w:sz="0" w:space="0" w:color="auto"/>
        <w:right w:val="none" w:sz="0" w:space="0" w:color="auto"/>
      </w:divBdr>
    </w:div>
    <w:div w:id="869414459">
      <w:bodyDiv w:val="1"/>
      <w:marLeft w:val="0"/>
      <w:marRight w:val="0"/>
      <w:marTop w:val="0"/>
      <w:marBottom w:val="0"/>
      <w:divBdr>
        <w:top w:val="none" w:sz="0" w:space="0" w:color="auto"/>
        <w:left w:val="none" w:sz="0" w:space="0" w:color="auto"/>
        <w:bottom w:val="none" w:sz="0" w:space="0" w:color="auto"/>
        <w:right w:val="none" w:sz="0" w:space="0" w:color="auto"/>
      </w:divBdr>
    </w:div>
    <w:div w:id="917864397">
      <w:bodyDiv w:val="1"/>
      <w:marLeft w:val="0"/>
      <w:marRight w:val="0"/>
      <w:marTop w:val="0"/>
      <w:marBottom w:val="0"/>
      <w:divBdr>
        <w:top w:val="none" w:sz="0" w:space="0" w:color="auto"/>
        <w:left w:val="none" w:sz="0" w:space="0" w:color="auto"/>
        <w:bottom w:val="none" w:sz="0" w:space="0" w:color="auto"/>
        <w:right w:val="none" w:sz="0" w:space="0" w:color="auto"/>
      </w:divBdr>
    </w:div>
    <w:div w:id="1110125920">
      <w:bodyDiv w:val="1"/>
      <w:marLeft w:val="0"/>
      <w:marRight w:val="0"/>
      <w:marTop w:val="0"/>
      <w:marBottom w:val="0"/>
      <w:divBdr>
        <w:top w:val="none" w:sz="0" w:space="0" w:color="auto"/>
        <w:left w:val="none" w:sz="0" w:space="0" w:color="auto"/>
        <w:bottom w:val="none" w:sz="0" w:space="0" w:color="auto"/>
        <w:right w:val="none" w:sz="0" w:space="0" w:color="auto"/>
      </w:divBdr>
      <w:divsChild>
        <w:div w:id="93938190">
          <w:marLeft w:val="480"/>
          <w:marRight w:val="0"/>
          <w:marTop w:val="0"/>
          <w:marBottom w:val="0"/>
          <w:divBdr>
            <w:top w:val="none" w:sz="0" w:space="0" w:color="auto"/>
            <w:left w:val="none" w:sz="0" w:space="0" w:color="auto"/>
            <w:bottom w:val="none" w:sz="0" w:space="0" w:color="auto"/>
            <w:right w:val="none" w:sz="0" w:space="0" w:color="auto"/>
          </w:divBdr>
        </w:div>
        <w:div w:id="1650204260">
          <w:marLeft w:val="480"/>
          <w:marRight w:val="0"/>
          <w:marTop w:val="0"/>
          <w:marBottom w:val="0"/>
          <w:divBdr>
            <w:top w:val="none" w:sz="0" w:space="0" w:color="auto"/>
            <w:left w:val="none" w:sz="0" w:space="0" w:color="auto"/>
            <w:bottom w:val="none" w:sz="0" w:space="0" w:color="auto"/>
            <w:right w:val="none" w:sz="0" w:space="0" w:color="auto"/>
          </w:divBdr>
        </w:div>
        <w:div w:id="84152447">
          <w:marLeft w:val="480"/>
          <w:marRight w:val="0"/>
          <w:marTop w:val="0"/>
          <w:marBottom w:val="0"/>
          <w:divBdr>
            <w:top w:val="none" w:sz="0" w:space="0" w:color="auto"/>
            <w:left w:val="none" w:sz="0" w:space="0" w:color="auto"/>
            <w:bottom w:val="none" w:sz="0" w:space="0" w:color="auto"/>
            <w:right w:val="none" w:sz="0" w:space="0" w:color="auto"/>
          </w:divBdr>
        </w:div>
        <w:div w:id="1963031100">
          <w:marLeft w:val="480"/>
          <w:marRight w:val="0"/>
          <w:marTop w:val="0"/>
          <w:marBottom w:val="0"/>
          <w:divBdr>
            <w:top w:val="none" w:sz="0" w:space="0" w:color="auto"/>
            <w:left w:val="none" w:sz="0" w:space="0" w:color="auto"/>
            <w:bottom w:val="none" w:sz="0" w:space="0" w:color="auto"/>
            <w:right w:val="none" w:sz="0" w:space="0" w:color="auto"/>
          </w:divBdr>
        </w:div>
        <w:div w:id="2123070881">
          <w:marLeft w:val="480"/>
          <w:marRight w:val="0"/>
          <w:marTop w:val="0"/>
          <w:marBottom w:val="0"/>
          <w:divBdr>
            <w:top w:val="none" w:sz="0" w:space="0" w:color="auto"/>
            <w:left w:val="none" w:sz="0" w:space="0" w:color="auto"/>
            <w:bottom w:val="none" w:sz="0" w:space="0" w:color="auto"/>
            <w:right w:val="none" w:sz="0" w:space="0" w:color="auto"/>
          </w:divBdr>
        </w:div>
        <w:div w:id="871502144">
          <w:marLeft w:val="480"/>
          <w:marRight w:val="0"/>
          <w:marTop w:val="0"/>
          <w:marBottom w:val="0"/>
          <w:divBdr>
            <w:top w:val="none" w:sz="0" w:space="0" w:color="auto"/>
            <w:left w:val="none" w:sz="0" w:space="0" w:color="auto"/>
            <w:bottom w:val="none" w:sz="0" w:space="0" w:color="auto"/>
            <w:right w:val="none" w:sz="0" w:space="0" w:color="auto"/>
          </w:divBdr>
        </w:div>
        <w:div w:id="1495993650">
          <w:marLeft w:val="480"/>
          <w:marRight w:val="0"/>
          <w:marTop w:val="0"/>
          <w:marBottom w:val="0"/>
          <w:divBdr>
            <w:top w:val="none" w:sz="0" w:space="0" w:color="auto"/>
            <w:left w:val="none" w:sz="0" w:space="0" w:color="auto"/>
            <w:bottom w:val="none" w:sz="0" w:space="0" w:color="auto"/>
            <w:right w:val="none" w:sz="0" w:space="0" w:color="auto"/>
          </w:divBdr>
        </w:div>
        <w:div w:id="1438717135">
          <w:marLeft w:val="480"/>
          <w:marRight w:val="0"/>
          <w:marTop w:val="0"/>
          <w:marBottom w:val="0"/>
          <w:divBdr>
            <w:top w:val="none" w:sz="0" w:space="0" w:color="auto"/>
            <w:left w:val="none" w:sz="0" w:space="0" w:color="auto"/>
            <w:bottom w:val="none" w:sz="0" w:space="0" w:color="auto"/>
            <w:right w:val="none" w:sz="0" w:space="0" w:color="auto"/>
          </w:divBdr>
        </w:div>
        <w:div w:id="1184784014">
          <w:marLeft w:val="480"/>
          <w:marRight w:val="0"/>
          <w:marTop w:val="0"/>
          <w:marBottom w:val="0"/>
          <w:divBdr>
            <w:top w:val="none" w:sz="0" w:space="0" w:color="auto"/>
            <w:left w:val="none" w:sz="0" w:space="0" w:color="auto"/>
            <w:bottom w:val="none" w:sz="0" w:space="0" w:color="auto"/>
            <w:right w:val="none" w:sz="0" w:space="0" w:color="auto"/>
          </w:divBdr>
        </w:div>
        <w:div w:id="359818333">
          <w:marLeft w:val="480"/>
          <w:marRight w:val="0"/>
          <w:marTop w:val="0"/>
          <w:marBottom w:val="0"/>
          <w:divBdr>
            <w:top w:val="none" w:sz="0" w:space="0" w:color="auto"/>
            <w:left w:val="none" w:sz="0" w:space="0" w:color="auto"/>
            <w:bottom w:val="none" w:sz="0" w:space="0" w:color="auto"/>
            <w:right w:val="none" w:sz="0" w:space="0" w:color="auto"/>
          </w:divBdr>
        </w:div>
        <w:div w:id="1654750936">
          <w:marLeft w:val="480"/>
          <w:marRight w:val="0"/>
          <w:marTop w:val="0"/>
          <w:marBottom w:val="0"/>
          <w:divBdr>
            <w:top w:val="none" w:sz="0" w:space="0" w:color="auto"/>
            <w:left w:val="none" w:sz="0" w:space="0" w:color="auto"/>
            <w:bottom w:val="none" w:sz="0" w:space="0" w:color="auto"/>
            <w:right w:val="none" w:sz="0" w:space="0" w:color="auto"/>
          </w:divBdr>
        </w:div>
        <w:div w:id="1347557532">
          <w:marLeft w:val="480"/>
          <w:marRight w:val="0"/>
          <w:marTop w:val="0"/>
          <w:marBottom w:val="0"/>
          <w:divBdr>
            <w:top w:val="none" w:sz="0" w:space="0" w:color="auto"/>
            <w:left w:val="none" w:sz="0" w:space="0" w:color="auto"/>
            <w:bottom w:val="none" w:sz="0" w:space="0" w:color="auto"/>
            <w:right w:val="none" w:sz="0" w:space="0" w:color="auto"/>
          </w:divBdr>
        </w:div>
        <w:div w:id="785848384">
          <w:marLeft w:val="480"/>
          <w:marRight w:val="0"/>
          <w:marTop w:val="0"/>
          <w:marBottom w:val="0"/>
          <w:divBdr>
            <w:top w:val="none" w:sz="0" w:space="0" w:color="auto"/>
            <w:left w:val="none" w:sz="0" w:space="0" w:color="auto"/>
            <w:bottom w:val="none" w:sz="0" w:space="0" w:color="auto"/>
            <w:right w:val="none" w:sz="0" w:space="0" w:color="auto"/>
          </w:divBdr>
        </w:div>
        <w:div w:id="1495684895">
          <w:marLeft w:val="480"/>
          <w:marRight w:val="0"/>
          <w:marTop w:val="0"/>
          <w:marBottom w:val="0"/>
          <w:divBdr>
            <w:top w:val="none" w:sz="0" w:space="0" w:color="auto"/>
            <w:left w:val="none" w:sz="0" w:space="0" w:color="auto"/>
            <w:bottom w:val="none" w:sz="0" w:space="0" w:color="auto"/>
            <w:right w:val="none" w:sz="0" w:space="0" w:color="auto"/>
          </w:divBdr>
        </w:div>
        <w:div w:id="1491288009">
          <w:marLeft w:val="480"/>
          <w:marRight w:val="0"/>
          <w:marTop w:val="0"/>
          <w:marBottom w:val="0"/>
          <w:divBdr>
            <w:top w:val="none" w:sz="0" w:space="0" w:color="auto"/>
            <w:left w:val="none" w:sz="0" w:space="0" w:color="auto"/>
            <w:bottom w:val="none" w:sz="0" w:space="0" w:color="auto"/>
            <w:right w:val="none" w:sz="0" w:space="0" w:color="auto"/>
          </w:divBdr>
        </w:div>
        <w:div w:id="660930623">
          <w:marLeft w:val="480"/>
          <w:marRight w:val="0"/>
          <w:marTop w:val="0"/>
          <w:marBottom w:val="0"/>
          <w:divBdr>
            <w:top w:val="none" w:sz="0" w:space="0" w:color="auto"/>
            <w:left w:val="none" w:sz="0" w:space="0" w:color="auto"/>
            <w:bottom w:val="none" w:sz="0" w:space="0" w:color="auto"/>
            <w:right w:val="none" w:sz="0" w:space="0" w:color="auto"/>
          </w:divBdr>
        </w:div>
        <w:div w:id="1784495889">
          <w:marLeft w:val="480"/>
          <w:marRight w:val="0"/>
          <w:marTop w:val="0"/>
          <w:marBottom w:val="0"/>
          <w:divBdr>
            <w:top w:val="none" w:sz="0" w:space="0" w:color="auto"/>
            <w:left w:val="none" w:sz="0" w:space="0" w:color="auto"/>
            <w:bottom w:val="none" w:sz="0" w:space="0" w:color="auto"/>
            <w:right w:val="none" w:sz="0" w:space="0" w:color="auto"/>
          </w:divBdr>
        </w:div>
        <w:div w:id="433940212">
          <w:marLeft w:val="480"/>
          <w:marRight w:val="0"/>
          <w:marTop w:val="0"/>
          <w:marBottom w:val="0"/>
          <w:divBdr>
            <w:top w:val="none" w:sz="0" w:space="0" w:color="auto"/>
            <w:left w:val="none" w:sz="0" w:space="0" w:color="auto"/>
            <w:bottom w:val="none" w:sz="0" w:space="0" w:color="auto"/>
            <w:right w:val="none" w:sz="0" w:space="0" w:color="auto"/>
          </w:divBdr>
        </w:div>
      </w:divsChild>
    </w:div>
    <w:div w:id="1179734075">
      <w:bodyDiv w:val="1"/>
      <w:marLeft w:val="0"/>
      <w:marRight w:val="0"/>
      <w:marTop w:val="0"/>
      <w:marBottom w:val="0"/>
      <w:divBdr>
        <w:top w:val="none" w:sz="0" w:space="0" w:color="auto"/>
        <w:left w:val="none" w:sz="0" w:space="0" w:color="auto"/>
        <w:bottom w:val="none" w:sz="0" w:space="0" w:color="auto"/>
        <w:right w:val="none" w:sz="0" w:space="0" w:color="auto"/>
      </w:divBdr>
    </w:div>
    <w:div w:id="1194659742">
      <w:bodyDiv w:val="1"/>
      <w:marLeft w:val="0"/>
      <w:marRight w:val="0"/>
      <w:marTop w:val="0"/>
      <w:marBottom w:val="0"/>
      <w:divBdr>
        <w:top w:val="none" w:sz="0" w:space="0" w:color="auto"/>
        <w:left w:val="none" w:sz="0" w:space="0" w:color="auto"/>
        <w:bottom w:val="none" w:sz="0" w:space="0" w:color="auto"/>
        <w:right w:val="none" w:sz="0" w:space="0" w:color="auto"/>
      </w:divBdr>
      <w:divsChild>
        <w:div w:id="842477087">
          <w:marLeft w:val="480"/>
          <w:marRight w:val="0"/>
          <w:marTop w:val="0"/>
          <w:marBottom w:val="0"/>
          <w:divBdr>
            <w:top w:val="none" w:sz="0" w:space="0" w:color="auto"/>
            <w:left w:val="none" w:sz="0" w:space="0" w:color="auto"/>
            <w:bottom w:val="none" w:sz="0" w:space="0" w:color="auto"/>
            <w:right w:val="none" w:sz="0" w:space="0" w:color="auto"/>
          </w:divBdr>
        </w:div>
        <w:div w:id="1701973567">
          <w:marLeft w:val="480"/>
          <w:marRight w:val="0"/>
          <w:marTop w:val="0"/>
          <w:marBottom w:val="0"/>
          <w:divBdr>
            <w:top w:val="none" w:sz="0" w:space="0" w:color="auto"/>
            <w:left w:val="none" w:sz="0" w:space="0" w:color="auto"/>
            <w:bottom w:val="none" w:sz="0" w:space="0" w:color="auto"/>
            <w:right w:val="none" w:sz="0" w:space="0" w:color="auto"/>
          </w:divBdr>
        </w:div>
        <w:div w:id="132337638">
          <w:marLeft w:val="480"/>
          <w:marRight w:val="0"/>
          <w:marTop w:val="0"/>
          <w:marBottom w:val="0"/>
          <w:divBdr>
            <w:top w:val="none" w:sz="0" w:space="0" w:color="auto"/>
            <w:left w:val="none" w:sz="0" w:space="0" w:color="auto"/>
            <w:bottom w:val="none" w:sz="0" w:space="0" w:color="auto"/>
            <w:right w:val="none" w:sz="0" w:space="0" w:color="auto"/>
          </w:divBdr>
        </w:div>
        <w:div w:id="1308512960">
          <w:marLeft w:val="480"/>
          <w:marRight w:val="0"/>
          <w:marTop w:val="0"/>
          <w:marBottom w:val="0"/>
          <w:divBdr>
            <w:top w:val="none" w:sz="0" w:space="0" w:color="auto"/>
            <w:left w:val="none" w:sz="0" w:space="0" w:color="auto"/>
            <w:bottom w:val="none" w:sz="0" w:space="0" w:color="auto"/>
            <w:right w:val="none" w:sz="0" w:space="0" w:color="auto"/>
          </w:divBdr>
        </w:div>
        <w:div w:id="838472219">
          <w:marLeft w:val="480"/>
          <w:marRight w:val="0"/>
          <w:marTop w:val="0"/>
          <w:marBottom w:val="0"/>
          <w:divBdr>
            <w:top w:val="none" w:sz="0" w:space="0" w:color="auto"/>
            <w:left w:val="none" w:sz="0" w:space="0" w:color="auto"/>
            <w:bottom w:val="none" w:sz="0" w:space="0" w:color="auto"/>
            <w:right w:val="none" w:sz="0" w:space="0" w:color="auto"/>
          </w:divBdr>
        </w:div>
        <w:div w:id="677736324">
          <w:marLeft w:val="480"/>
          <w:marRight w:val="0"/>
          <w:marTop w:val="0"/>
          <w:marBottom w:val="0"/>
          <w:divBdr>
            <w:top w:val="none" w:sz="0" w:space="0" w:color="auto"/>
            <w:left w:val="none" w:sz="0" w:space="0" w:color="auto"/>
            <w:bottom w:val="none" w:sz="0" w:space="0" w:color="auto"/>
            <w:right w:val="none" w:sz="0" w:space="0" w:color="auto"/>
          </w:divBdr>
        </w:div>
        <w:div w:id="1446733055">
          <w:marLeft w:val="480"/>
          <w:marRight w:val="0"/>
          <w:marTop w:val="0"/>
          <w:marBottom w:val="0"/>
          <w:divBdr>
            <w:top w:val="none" w:sz="0" w:space="0" w:color="auto"/>
            <w:left w:val="none" w:sz="0" w:space="0" w:color="auto"/>
            <w:bottom w:val="none" w:sz="0" w:space="0" w:color="auto"/>
            <w:right w:val="none" w:sz="0" w:space="0" w:color="auto"/>
          </w:divBdr>
        </w:div>
        <w:div w:id="899053276">
          <w:marLeft w:val="480"/>
          <w:marRight w:val="0"/>
          <w:marTop w:val="0"/>
          <w:marBottom w:val="0"/>
          <w:divBdr>
            <w:top w:val="none" w:sz="0" w:space="0" w:color="auto"/>
            <w:left w:val="none" w:sz="0" w:space="0" w:color="auto"/>
            <w:bottom w:val="none" w:sz="0" w:space="0" w:color="auto"/>
            <w:right w:val="none" w:sz="0" w:space="0" w:color="auto"/>
          </w:divBdr>
        </w:div>
        <w:div w:id="58678161">
          <w:marLeft w:val="480"/>
          <w:marRight w:val="0"/>
          <w:marTop w:val="0"/>
          <w:marBottom w:val="0"/>
          <w:divBdr>
            <w:top w:val="none" w:sz="0" w:space="0" w:color="auto"/>
            <w:left w:val="none" w:sz="0" w:space="0" w:color="auto"/>
            <w:bottom w:val="none" w:sz="0" w:space="0" w:color="auto"/>
            <w:right w:val="none" w:sz="0" w:space="0" w:color="auto"/>
          </w:divBdr>
        </w:div>
        <w:div w:id="1893422012">
          <w:marLeft w:val="480"/>
          <w:marRight w:val="0"/>
          <w:marTop w:val="0"/>
          <w:marBottom w:val="0"/>
          <w:divBdr>
            <w:top w:val="none" w:sz="0" w:space="0" w:color="auto"/>
            <w:left w:val="none" w:sz="0" w:space="0" w:color="auto"/>
            <w:bottom w:val="none" w:sz="0" w:space="0" w:color="auto"/>
            <w:right w:val="none" w:sz="0" w:space="0" w:color="auto"/>
          </w:divBdr>
        </w:div>
        <w:div w:id="52849360">
          <w:marLeft w:val="480"/>
          <w:marRight w:val="0"/>
          <w:marTop w:val="0"/>
          <w:marBottom w:val="0"/>
          <w:divBdr>
            <w:top w:val="none" w:sz="0" w:space="0" w:color="auto"/>
            <w:left w:val="none" w:sz="0" w:space="0" w:color="auto"/>
            <w:bottom w:val="none" w:sz="0" w:space="0" w:color="auto"/>
            <w:right w:val="none" w:sz="0" w:space="0" w:color="auto"/>
          </w:divBdr>
        </w:div>
        <w:div w:id="1620261023">
          <w:marLeft w:val="480"/>
          <w:marRight w:val="0"/>
          <w:marTop w:val="0"/>
          <w:marBottom w:val="0"/>
          <w:divBdr>
            <w:top w:val="none" w:sz="0" w:space="0" w:color="auto"/>
            <w:left w:val="none" w:sz="0" w:space="0" w:color="auto"/>
            <w:bottom w:val="none" w:sz="0" w:space="0" w:color="auto"/>
            <w:right w:val="none" w:sz="0" w:space="0" w:color="auto"/>
          </w:divBdr>
        </w:div>
      </w:divsChild>
    </w:div>
    <w:div w:id="1204369621">
      <w:bodyDiv w:val="1"/>
      <w:marLeft w:val="0"/>
      <w:marRight w:val="0"/>
      <w:marTop w:val="0"/>
      <w:marBottom w:val="0"/>
      <w:divBdr>
        <w:top w:val="none" w:sz="0" w:space="0" w:color="auto"/>
        <w:left w:val="none" w:sz="0" w:space="0" w:color="auto"/>
        <w:bottom w:val="none" w:sz="0" w:space="0" w:color="auto"/>
        <w:right w:val="none" w:sz="0" w:space="0" w:color="auto"/>
      </w:divBdr>
    </w:div>
    <w:div w:id="1253392584">
      <w:bodyDiv w:val="1"/>
      <w:marLeft w:val="0"/>
      <w:marRight w:val="0"/>
      <w:marTop w:val="0"/>
      <w:marBottom w:val="0"/>
      <w:divBdr>
        <w:top w:val="none" w:sz="0" w:space="0" w:color="auto"/>
        <w:left w:val="none" w:sz="0" w:space="0" w:color="auto"/>
        <w:bottom w:val="none" w:sz="0" w:space="0" w:color="auto"/>
        <w:right w:val="none" w:sz="0" w:space="0" w:color="auto"/>
      </w:divBdr>
    </w:div>
    <w:div w:id="1263227904">
      <w:bodyDiv w:val="1"/>
      <w:marLeft w:val="0"/>
      <w:marRight w:val="0"/>
      <w:marTop w:val="0"/>
      <w:marBottom w:val="0"/>
      <w:divBdr>
        <w:top w:val="none" w:sz="0" w:space="0" w:color="auto"/>
        <w:left w:val="none" w:sz="0" w:space="0" w:color="auto"/>
        <w:bottom w:val="none" w:sz="0" w:space="0" w:color="auto"/>
        <w:right w:val="none" w:sz="0" w:space="0" w:color="auto"/>
      </w:divBdr>
    </w:div>
    <w:div w:id="1330324347">
      <w:bodyDiv w:val="1"/>
      <w:marLeft w:val="0"/>
      <w:marRight w:val="0"/>
      <w:marTop w:val="0"/>
      <w:marBottom w:val="0"/>
      <w:divBdr>
        <w:top w:val="none" w:sz="0" w:space="0" w:color="auto"/>
        <w:left w:val="none" w:sz="0" w:space="0" w:color="auto"/>
        <w:bottom w:val="none" w:sz="0" w:space="0" w:color="auto"/>
        <w:right w:val="none" w:sz="0" w:space="0" w:color="auto"/>
      </w:divBdr>
    </w:div>
    <w:div w:id="1336877590">
      <w:bodyDiv w:val="1"/>
      <w:marLeft w:val="0"/>
      <w:marRight w:val="0"/>
      <w:marTop w:val="0"/>
      <w:marBottom w:val="0"/>
      <w:divBdr>
        <w:top w:val="none" w:sz="0" w:space="0" w:color="auto"/>
        <w:left w:val="none" w:sz="0" w:space="0" w:color="auto"/>
        <w:bottom w:val="none" w:sz="0" w:space="0" w:color="auto"/>
        <w:right w:val="none" w:sz="0" w:space="0" w:color="auto"/>
      </w:divBdr>
    </w:div>
    <w:div w:id="1406489266">
      <w:bodyDiv w:val="1"/>
      <w:marLeft w:val="0"/>
      <w:marRight w:val="0"/>
      <w:marTop w:val="0"/>
      <w:marBottom w:val="0"/>
      <w:divBdr>
        <w:top w:val="none" w:sz="0" w:space="0" w:color="auto"/>
        <w:left w:val="none" w:sz="0" w:space="0" w:color="auto"/>
        <w:bottom w:val="none" w:sz="0" w:space="0" w:color="auto"/>
        <w:right w:val="none" w:sz="0" w:space="0" w:color="auto"/>
      </w:divBdr>
    </w:div>
    <w:div w:id="1410036048">
      <w:bodyDiv w:val="1"/>
      <w:marLeft w:val="0"/>
      <w:marRight w:val="0"/>
      <w:marTop w:val="0"/>
      <w:marBottom w:val="0"/>
      <w:divBdr>
        <w:top w:val="none" w:sz="0" w:space="0" w:color="auto"/>
        <w:left w:val="none" w:sz="0" w:space="0" w:color="auto"/>
        <w:bottom w:val="none" w:sz="0" w:space="0" w:color="auto"/>
        <w:right w:val="none" w:sz="0" w:space="0" w:color="auto"/>
      </w:divBdr>
    </w:div>
    <w:div w:id="1414743830">
      <w:bodyDiv w:val="1"/>
      <w:marLeft w:val="0"/>
      <w:marRight w:val="0"/>
      <w:marTop w:val="0"/>
      <w:marBottom w:val="0"/>
      <w:divBdr>
        <w:top w:val="none" w:sz="0" w:space="0" w:color="auto"/>
        <w:left w:val="none" w:sz="0" w:space="0" w:color="auto"/>
        <w:bottom w:val="none" w:sz="0" w:space="0" w:color="auto"/>
        <w:right w:val="none" w:sz="0" w:space="0" w:color="auto"/>
      </w:divBdr>
      <w:divsChild>
        <w:div w:id="876040582">
          <w:marLeft w:val="480"/>
          <w:marRight w:val="0"/>
          <w:marTop w:val="0"/>
          <w:marBottom w:val="0"/>
          <w:divBdr>
            <w:top w:val="none" w:sz="0" w:space="0" w:color="auto"/>
            <w:left w:val="none" w:sz="0" w:space="0" w:color="auto"/>
            <w:bottom w:val="none" w:sz="0" w:space="0" w:color="auto"/>
            <w:right w:val="none" w:sz="0" w:space="0" w:color="auto"/>
          </w:divBdr>
        </w:div>
        <w:div w:id="816382149">
          <w:marLeft w:val="480"/>
          <w:marRight w:val="0"/>
          <w:marTop w:val="0"/>
          <w:marBottom w:val="0"/>
          <w:divBdr>
            <w:top w:val="none" w:sz="0" w:space="0" w:color="auto"/>
            <w:left w:val="none" w:sz="0" w:space="0" w:color="auto"/>
            <w:bottom w:val="none" w:sz="0" w:space="0" w:color="auto"/>
            <w:right w:val="none" w:sz="0" w:space="0" w:color="auto"/>
          </w:divBdr>
        </w:div>
        <w:div w:id="171071982">
          <w:marLeft w:val="480"/>
          <w:marRight w:val="0"/>
          <w:marTop w:val="0"/>
          <w:marBottom w:val="0"/>
          <w:divBdr>
            <w:top w:val="none" w:sz="0" w:space="0" w:color="auto"/>
            <w:left w:val="none" w:sz="0" w:space="0" w:color="auto"/>
            <w:bottom w:val="none" w:sz="0" w:space="0" w:color="auto"/>
            <w:right w:val="none" w:sz="0" w:space="0" w:color="auto"/>
          </w:divBdr>
        </w:div>
        <w:div w:id="811017457">
          <w:marLeft w:val="480"/>
          <w:marRight w:val="0"/>
          <w:marTop w:val="0"/>
          <w:marBottom w:val="0"/>
          <w:divBdr>
            <w:top w:val="none" w:sz="0" w:space="0" w:color="auto"/>
            <w:left w:val="none" w:sz="0" w:space="0" w:color="auto"/>
            <w:bottom w:val="none" w:sz="0" w:space="0" w:color="auto"/>
            <w:right w:val="none" w:sz="0" w:space="0" w:color="auto"/>
          </w:divBdr>
        </w:div>
        <w:div w:id="1417480402">
          <w:marLeft w:val="480"/>
          <w:marRight w:val="0"/>
          <w:marTop w:val="0"/>
          <w:marBottom w:val="0"/>
          <w:divBdr>
            <w:top w:val="none" w:sz="0" w:space="0" w:color="auto"/>
            <w:left w:val="none" w:sz="0" w:space="0" w:color="auto"/>
            <w:bottom w:val="none" w:sz="0" w:space="0" w:color="auto"/>
            <w:right w:val="none" w:sz="0" w:space="0" w:color="auto"/>
          </w:divBdr>
        </w:div>
        <w:div w:id="1742681150">
          <w:marLeft w:val="480"/>
          <w:marRight w:val="0"/>
          <w:marTop w:val="0"/>
          <w:marBottom w:val="0"/>
          <w:divBdr>
            <w:top w:val="none" w:sz="0" w:space="0" w:color="auto"/>
            <w:left w:val="none" w:sz="0" w:space="0" w:color="auto"/>
            <w:bottom w:val="none" w:sz="0" w:space="0" w:color="auto"/>
            <w:right w:val="none" w:sz="0" w:space="0" w:color="auto"/>
          </w:divBdr>
        </w:div>
        <w:div w:id="881094156">
          <w:marLeft w:val="480"/>
          <w:marRight w:val="0"/>
          <w:marTop w:val="0"/>
          <w:marBottom w:val="0"/>
          <w:divBdr>
            <w:top w:val="none" w:sz="0" w:space="0" w:color="auto"/>
            <w:left w:val="none" w:sz="0" w:space="0" w:color="auto"/>
            <w:bottom w:val="none" w:sz="0" w:space="0" w:color="auto"/>
            <w:right w:val="none" w:sz="0" w:space="0" w:color="auto"/>
          </w:divBdr>
        </w:div>
        <w:div w:id="1533033757">
          <w:marLeft w:val="480"/>
          <w:marRight w:val="0"/>
          <w:marTop w:val="0"/>
          <w:marBottom w:val="0"/>
          <w:divBdr>
            <w:top w:val="none" w:sz="0" w:space="0" w:color="auto"/>
            <w:left w:val="none" w:sz="0" w:space="0" w:color="auto"/>
            <w:bottom w:val="none" w:sz="0" w:space="0" w:color="auto"/>
            <w:right w:val="none" w:sz="0" w:space="0" w:color="auto"/>
          </w:divBdr>
        </w:div>
        <w:div w:id="279265946">
          <w:marLeft w:val="480"/>
          <w:marRight w:val="0"/>
          <w:marTop w:val="0"/>
          <w:marBottom w:val="0"/>
          <w:divBdr>
            <w:top w:val="none" w:sz="0" w:space="0" w:color="auto"/>
            <w:left w:val="none" w:sz="0" w:space="0" w:color="auto"/>
            <w:bottom w:val="none" w:sz="0" w:space="0" w:color="auto"/>
            <w:right w:val="none" w:sz="0" w:space="0" w:color="auto"/>
          </w:divBdr>
        </w:div>
        <w:div w:id="541946731">
          <w:marLeft w:val="480"/>
          <w:marRight w:val="0"/>
          <w:marTop w:val="0"/>
          <w:marBottom w:val="0"/>
          <w:divBdr>
            <w:top w:val="none" w:sz="0" w:space="0" w:color="auto"/>
            <w:left w:val="none" w:sz="0" w:space="0" w:color="auto"/>
            <w:bottom w:val="none" w:sz="0" w:space="0" w:color="auto"/>
            <w:right w:val="none" w:sz="0" w:space="0" w:color="auto"/>
          </w:divBdr>
        </w:div>
        <w:div w:id="2093770174">
          <w:marLeft w:val="480"/>
          <w:marRight w:val="0"/>
          <w:marTop w:val="0"/>
          <w:marBottom w:val="0"/>
          <w:divBdr>
            <w:top w:val="none" w:sz="0" w:space="0" w:color="auto"/>
            <w:left w:val="none" w:sz="0" w:space="0" w:color="auto"/>
            <w:bottom w:val="none" w:sz="0" w:space="0" w:color="auto"/>
            <w:right w:val="none" w:sz="0" w:space="0" w:color="auto"/>
          </w:divBdr>
        </w:div>
        <w:div w:id="1209105670">
          <w:marLeft w:val="480"/>
          <w:marRight w:val="0"/>
          <w:marTop w:val="0"/>
          <w:marBottom w:val="0"/>
          <w:divBdr>
            <w:top w:val="none" w:sz="0" w:space="0" w:color="auto"/>
            <w:left w:val="none" w:sz="0" w:space="0" w:color="auto"/>
            <w:bottom w:val="none" w:sz="0" w:space="0" w:color="auto"/>
            <w:right w:val="none" w:sz="0" w:space="0" w:color="auto"/>
          </w:divBdr>
        </w:div>
        <w:div w:id="2065332415">
          <w:marLeft w:val="480"/>
          <w:marRight w:val="0"/>
          <w:marTop w:val="0"/>
          <w:marBottom w:val="0"/>
          <w:divBdr>
            <w:top w:val="none" w:sz="0" w:space="0" w:color="auto"/>
            <w:left w:val="none" w:sz="0" w:space="0" w:color="auto"/>
            <w:bottom w:val="none" w:sz="0" w:space="0" w:color="auto"/>
            <w:right w:val="none" w:sz="0" w:space="0" w:color="auto"/>
          </w:divBdr>
        </w:div>
        <w:div w:id="1700813548">
          <w:marLeft w:val="480"/>
          <w:marRight w:val="0"/>
          <w:marTop w:val="0"/>
          <w:marBottom w:val="0"/>
          <w:divBdr>
            <w:top w:val="none" w:sz="0" w:space="0" w:color="auto"/>
            <w:left w:val="none" w:sz="0" w:space="0" w:color="auto"/>
            <w:bottom w:val="none" w:sz="0" w:space="0" w:color="auto"/>
            <w:right w:val="none" w:sz="0" w:space="0" w:color="auto"/>
          </w:divBdr>
        </w:div>
        <w:div w:id="562369920">
          <w:marLeft w:val="480"/>
          <w:marRight w:val="0"/>
          <w:marTop w:val="0"/>
          <w:marBottom w:val="0"/>
          <w:divBdr>
            <w:top w:val="none" w:sz="0" w:space="0" w:color="auto"/>
            <w:left w:val="none" w:sz="0" w:space="0" w:color="auto"/>
            <w:bottom w:val="none" w:sz="0" w:space="0" w:color="auto"/>
            <w:right w:val="none" w:sz="0" w:space="0" w:color="auto"/>
          </w:divBdr>
        </w:div>
        <w:div w:id="1702587890">
          <w:marLeft w:val="480"/>
          <w:marRight w:val="0"/>
          <w:marTop w:val="0"/>
          <w:marBottom w:val="0"/>
          <w:divBdr>
            <w:top w:val="none" w:sz="0" w:space="0" w:color="auto"/>
            <w:left w:val="none" w:sz="0" w:space="0" w:color="auto"/>
            <w:bottom w:val="none" w:sz="0" w:space="0" w:color="auto"/>
            <w:right w:val="none" w:sz="0" w:space="0" w:color="auto"/>
          </w:divBdr>
        </w:div>
        <w:div w:id="42675440">
          <w:marLeft w:val="480"/>
          <w:marRight w:val="0"/>
          <w:marTop w:val="0"/>
          <w:marBottom w:val="0"/>
          <w:divBdr>
            <w:top w:val="none" w:sz="0" w:space="0" w:color="auto"/>
            <w:left w:val="none" w:sz="0" w:space="0" w:color="auto"/>
            <w:bottom w:val="none" w:sz="0" w:space="0" w:color="auto"/>
            <w:right w:val="none" w:sz="0" w:space="0" w:color="auto"/>
          </w:divBdr>
        </w:div>
        <w:div w:id="135950625">
          <w:marLeft w:val="480"/>
          <w:marRight w:val="0"/>
          <w:marTop w:val="0"/>
          <w:marBottom w:val="0"/>
          <w:divBdr>
            <w:top w:val="none" w:sz="0" w:space="0" w:color="auto"/>
            <w:left w:val="none" w:sz="0" w:space="0" w:color="auto"/>
            <w:bottom w:val="none" w:sz="0" w:space="0" w:color="auto"/>
            <w:right w:val="none" w:sz="0" w:space="0" w:color="auto"/>
          </w:divBdr>
        </w:div>
        <w:div w:id="422654243">
          <w:marLeft w:val="480"/>
          <w:marRight w:val="0"/>
          <w:marTop w:val="0"/>
          <w:marBottom w:val="0"/>
          <w:divBdr>
            <w:top w:val="none" w:sz="0" w:space="0" w:color="auto"/>
            <w:left w:val="none" w:sz="0" w:space="0" w:color="auto"/>
            <w:bottom w:val="none" w:sz="0" w:space="0" w:color="auto"/>
            <w:right w:val="none" w:sz="0" w:space="0" w:color="auto"/>
          </w:divBdr>
        </w:div>
        <w:div w:id="841311702">
          <w:marLeft w:val="480"/>
          <w:marRight w:val="0"/>
          <w:marTop w:val="0"/>
          <w:marBottom w:val="0"/>
          <w:divBdr>
            <w:top w:val="none" w:sz="0" w:space="0" w:color="auto"/>
            <w:left w:val="none" w:sz="0" w:space="0" w:color="auto"/>
            <w:bottom w:val="none" w:sz="0" w:space="0" w:color="auto"/>
            <w:right w:val="none" w:sz="0" w:space="0" w:color="auto"/>
          </w:divBdr>
        </w:div>
        <w:div w:id="1543441174">
          <w:marLeft w:val="480"/>
          <w:marRight w:val="0"/>
          <w:marTop w:val="0"/>
          <w:marBottom w:val="0"/>
          <w:divBdr>
            <w:top w:val="none" w:sz="0" w:space="0" w:color="auto"/>
            <w:left w:val="none" w:sz="0" w:space="0" w:color="auto"/>
            <w:bottom w:val="none" w:sz="0" w:space="0" w:color="auto"/>
            <w:right w:val="none" w:sz="0" w:space="0" w:color="auto"/>
          </w:divBdr>
        </w:div>
      </w:divsChild>
    </w:div>
    <w:div w:id="1421757486">
      <w:bodyDiv w:val="1"/>
      <w:marLeft w:val="0"/>
      <w:marRight w:val="0"/>
      <w:marTop w:val="0"/>
      <w:marBottom w:val="0"/>
      <w:divBdr>
        <w:top w:val="none" w:sz="0" w:space="0" w:color="auto"/>
        <w:left w:val="none" w:sz="0" w:space="0" w:color="auto"/>
        <w:bottom w:val="none" w:sz="0" w:space="0" w:color="auto"/>
        <w:right w:val="none" w:sz="0" w:space="0" w:color="auto"/>
      </w:divBdr>
    </w:div>
    <w:div w:id="1433042327">
      <w:bodyDiv w:val="1"/>
      <w:marLeft w:val="0"/>
      <w:marRight w:val="0"/>
      <w:marTop w:val="0"/>
      <w:marBottom w:val="0"/>
      <w:divBdr>
        <w:top w:val="none" w:sz="0" w:space="0" w:color="auto"/>
        <w:left w:val="none" w:sz="0" w:space="0" w:color="auto"/>
        <w:bottom w:val="none" w:sz="0" w:space="0" w:color="auto"/>
        <w:right w:val="none" w:sz="0" w:space="0" w:color="auto"/>
      </w:divBdr>
    </w:div>
    <w:div w:id="1444692139">
      <w:bodyDiv w:val="1"/>
      <w:marLeft w:val="0"/>
      <w:marRight w:val="0"/>
      <w:marTop w:val="0"/>
      <w:marBottom w:val="0"/>
      <w:divBdr>
        <w:top w:val="none" w:sz="0" w:space="0" w:color="auto"/>
        <w:left w:val="none" w:sz="0" w:space="0" w:color="auto"/>
        <w:bottom w:val="none" w:sz="0" w:space="0" w:color="auto"/>
        <w:right w:val="none" w:sz="0" w:space="0" w:color="auto"/>
      </w:divBdr>
    </w:div>
    <w:div w:id="1446580841">
      <w:bodyDiv w:val="1"/>
      <w:marLeft w:val="0"/>
      <w:marRight w:val="0"/>
      <w:marTop w:val="0"/>
      <w:marBottom w:val="0"/>
      <w:divBdr>
        <w:top w:val="none" w:sz="0" w:space="0" w:color="auto"/>
        <w:left w:val="none" w:sz="0" w:space="0" w:color="auto"/>
        <w:bottom w:val="none" w:sz="0" w:space="0" w:color="auto"/>
        <w:right w:val="none" w:sz="0" w:space="0" w:color="auto"/>
      </w:divBdr>
    </w:div>
    <w:div w:id="1451246127">
      <w:bodyDiv w:val="1"/>
      <w:marLeft w:val="0"/>
      <w:marRight w:val="0"/>
      <w:marTop w:val="0"/>
      <w:marBottom w:val="0"/>
      <w:divBdr>
        <w:top w:val="none" w:sz="0" w:space="0" w:color="auto"/>
        <w:left w:val="none" w:sz="0" w:space="0" w:color="auto"/>
        <w:bottom w:val="none" w:sz="0" w:space="0" w:color="auto"/>
        <w:right w:val="none" w:sz="0" w:space="0" w:color="auto"/>
      </w:divBdr>
      <w:divsChild>
        <w:div w:id="1256011418">
          <w:marLeft w:val="480"/>
          <w:marRight w:val="0"/>
          <w:marTop w:val="0"/>
          <w:marBottom w:val="0"/>
          <w:divBdr>
            <w:top w:val="none" w:sz="0" w:space="0" w:color="auto"/>
            <w:left w:val="none" w:sz="0" w:space="0" w:color="auto"/>
            <w:bottom w:val="none" w:sz="0" w:space="0" w:color="auto"/>
            <w:right w:val="none" w:sz="0" w:space="0" w:color="auto"/>
          </w:divBdr>
        </w:div>
        <w:div w:id="1009214115">
          <w:marLeft w:val="480"/>
          <w:marRight w:val="0"/>
          <w:marTop w:val="0"/>
          <w:marBottom w:val="0"/>
          <w:divBdr>
            <w:top w:val="none" w:sz="0" w:space="0" w:color="auto"/>
            <w:left w:val="none" w:sz="0" w:space="0" w:color="auto"/>
            <w:bottom w:val="none" w:sz="0" w:space="0" w:color="auto"/>
            <w:right w:val="none" w:sz="0" w:space="0" w:color="auto"/>
          </w:divBdr>
        </w:div>
        <w:div w:id="662508987">
          <w:marLeft w:val="480"/>
          <w:marRight w:val="0"/>
          <w:marTop w:val="0"/>
          <w:marBottom w:val="0"/>
          <w:divBdr>
            <w:top w:val="none" w:sz="0" w:space="0" w:color="auto"/>
            <w:left w:val="none" w:sz="0" w:space="0" w:color="auto"/>
            <w:bottom w:val="none" w:sz="0" w:space="0" w:color="auto"/>
            <w:right w:val="none" w:sz="0" w:space="0" w:color="auto"/>
          </w:divBdr>
        </w:div>
        <w:div w:id="733894275">
          <w:marLeft w:val="480"/>
          <w:marRight w:val="0"/>
          <w:marTop w:val="0"/>
          <w:marBottom w:val="0"/>
          <w:divBdr>
            <w:top w:val="none" w:sz="0" w:space="0" w:color="auto"/>
            <w:left w:val="none" w:sz="0" w:space="0" w:color="auto"/>
            <w:bottom w:val="none" w:sz="0" w:space="0" w:color="auto"/>
            <w:right w:val="none" w:sz="0" w:space="0" w:color="auto"/>
          </w:divBdr>
        </w:div>
        <w:div w:id="2032298407">
          <w:marLeft w:val="480"/>
          <w:marRight w:val="0"/>
          <w:marTop w:val="0"/>
          <w:marBottom w:val="0"/>
          <w:divBdr>
            <w:top w:val="none" w:sz="0" w:space="0" w:color="auto"/>
            <w:left w:val="none" w:sz="0" w:space="0" w:color="auto"/>
            <w:bottom w:val="none" w:sz="0" w:space="0" w:color="auto"/>
            <w:right w:val="none" w:sz="0" w:space="0" w:color="auto"/>
          </w:divBdr>
        </w:div>
        <w:div w:id="1692489212">
          <w:marLeft w:val="480"/>
          <w:marRight w:val="0"/>
          <w:marTop w:val="0"/>
          <w:marBottom w:val="0"/>
          <w:divBdr>
            <w:top w:val="none" w:sz="0" w:space="0" w:color="auto"/>
            <w:left w:val="none" w:sz="0" w:space="0" w:color="auto"/>
            <w:bottom w:val="none" w:sz="0" w:space="0" w:color="auto"/>
            <w:right w:val="none" w:sz="0" w:space="0" w:color="auto"/>
          </w:divBdr>
        </w:div>
        <w:div w:id="1439986044">
          <w:marLeft w:val="480"/>
          <w:marRight w:val="0"/>
          <w:marTop w:val="0"/>
          <w:marBottom w:val="0"/>
          <w:divBdr>
            <w:top w:val="none" w:sz="0" w:space="0" w:color="auto"/>
            <w:left w:val="none" w:sz="0" w:space="0" w:color="auto"/>
            <w:bottom w:val="none" w:sz="0" w:space="0" w:color="auto"/>
            <w:right w:val="none" w:sz="0" w:space="0" w:color="auto"/>
          </w:divBdr>
        </w:div>
        <w:div w:id="1054081240">
          <w:marLeft w:val="480"/>
          <w:marRight w:val="0"/>
          <w:marTop w:val="0"/>
          <w:marBottom w:val="0"/>
          <w:divBdr>
            <w:top w:val="none" w:sz="0" w:space="0" w:color="auto"/>
            <w:left w:val="none" w:sz="0" w:space="0" w:color="auto"/>
            <w:bottom w:val="none" w:sz="0" w:space="0" w:color="auto"/>
            <w:right w:val="none" w:sz="0" w:space="0" w:color="auto"/>
          </w:divBdr>
        </w:div>
        <w:div w:id="1905144744">
          <w:marLeft w:val="480"/>
          <w:marRight w:val="0"/>
          <w:marTop w:val="0"/>
          <w:marBottom w:val="0"/>
          <w:divBdr>
            <w:top w:val="none" w:sz="0" w:space="0" w:color="auto"/>
            <w:left w:val="none" w:sz="0" w:space="0" w:color="auto"/>
            <w:bottom w:val="none" w:sz="0" w:space="0" w:color="auto"/>
            <w:right w:val="none" w:sz="0" w:space="0" w:color="auto"/>
          </w:divBdr>
        </w:div>
        <w:div w:id="1315183297">
          <w:marLeft w:val="480"/>
          <w:marRight w:val="0"/>
          <w:marTop w:val="0"/>
          <w:marBottom w:val="0"/>
          <w:divBdr>
            <w:top w:val="none" w:sz="0" w:space="0" w:color="auto"/>
            <w:left w:val="none" w:sz="0" w:space="0" w:color="auto"/>
            <w:bottom w:val="none" w:sz="0" w:space="0" w:color="auto"/>
            <w:right w:val="none" w:sz="0" w:space="0" w:color="auto"/>
          </w:divBdr>
        </w:div>
        <w:div w:id="1757705384">
          <w:marLeft w:val="480"/>
          <w:marRight w:val="0"/>
          <w:marTop w:val="0"/>
          <w:marBottom w:val="0"/>
          <w:divBdr>
            <w:top w:val="none" w:sz="0" w:space="0" w:color="auto"/>
            <w:left w:val="none" w:sz="0" w:space="0" w:color="auto"/>
            <w:bottom w:val="none" w:sz="0" w:space="0" w:color="auto"/>
            <w:right w:val="none" w:sz="0" w:space="0" w:color="auto"/>
          </w:divBdr>
        </w:div>
        <w:div w:id="2021467297">
          <w:marLeft w:val="480"/>
          <w:marRight w:val="0"/>
          <w:marTop w:val="0"/>
          <w:marBottom w:val="0"/>
          <w:divBdr>
            <w:top w:val="none" w:sz="0" w:space="0" w:color="auto"/>
            <w:left w:val="none" w:sz="0" w:space="0" w:color="auto"/>
            <w:bottom w:val="none" w:sz="0" w:space="0" w:color="auto"/>
            <w:right w:val="none" w:sz="0" w:space="0" w:color="auto"/>
          </w:divBdr>
        </w:div>
        <w:div w:id="957950909">
          <w:marLeft w:val="480"/>
          <w:marRight w:val="0"/>
          <w:marTop w:val="0"/>
          <w:marBottom w:val="0"/>
          <w:divBdr>
            <w:top w:val="none" w:sz="0" w:space="0" w:color="auto"/>
            <w:left w:val="none" w:sz="0" w:space="0" w:color="auto"/>
            <w:bottom w:val="none" w:sz="0" w:space="0" w:color="auto"/>
            <w:right w:val="none" w:sz="0" w:space="0" w:color="auto"/>
          </w:divBdr>
        </w:div>
        <w:div w:id="322006109">
          <w:marLeft w:val="480"/>
          <w:marRight w:val="0"/>
          <w:marTop w:val="0"/>
          <w:marBottom w:val="0"/>
          <w:divBdr>
            <w:top w:val="none" w:sz="0" w:space="0" w:color="auto"/>
            <w:left w:val="none" w:sz="0" w:space="0" w:color="auto"/>
            <w:bottom w:val="none" w:sz="0" w:space="0" w:color="auto"/>
            <w:right w:val="none" w:sz="0" w:space="0" w:color="auto"/>
          </w:divBdr>
        </w:div>
        <w:div w:id="1255168803">
          <w:marLeft w:val="480"/>
          <w:marRight w:val="0"/>
          <w:marTop w:val="0"/>
          <w:marBottom w:val="0"/>
          <w:divBdr>
            <w:top w:val="none" w:sz="0" w:space="0" w:color="auto"/>
            <w:left w:val="none" w:sz="0" w:space="0" w:color="auto"/>
            <w:bottom w:val="none" w:sz="0" w:space="0" w:color="auto"/>
            <w:right w:val="none" w:sz="0" w:space="0" w:color="auto"/>
          </w:divBdr>
        </w:div>
        <w:div w:id="1614048084">
          <w:marLeft w:val="480"/>
          <w:marRight w:val="0"/>
          <w:marTop w:val="0"/>
          <w:marBottom w:val="0"/>
          <w:divBdr>
            <w:top w:val="none" w:sz="0" w:space="0" w:color="auto"/>
            <w:left w:val="none" w:sz="0" w:space="0" w:color="auto"/>
            <w:bottom w:val="none" w:sz="0" w:space="0" w:color="auto"/>
            <w:right w:val="none" w:sz="0" w:space="0" w:color="auto"/>
          </w:divBdr>
        </w:div>
        <w:div w:id="237717469">
          <w:marLeft w:val="480"/>
          <w:marRight w:val="0"/>
          <w:marTop w:val="0"/>
          <w:marBottom w:val="0"/>
          <w:divBdr>
            <w:top w:val="none" w:sz="0" w:space="0" w:color="auto"/>
            <w:left w:val="none" w:sz="0" w:space="0" w:color="auto"/>
            <w:bottom w:val="none" w:sz="0" w:space="0" w:color="auto"/>
            <w:right w:val="none" w:sz="0" w:space="0" w:color="auto"/>
          </w:divBdr>
        </w:div>
        <w:div w:id="121464874">
          <w:marLeft w:val="480"/>
          <w:marRight w:val="0"/>
          <w:marTop w:val="0"/>
          <w:marBottom w:val="0"/>
          <w:divBdr>
            <w:top w:val="none" w:sz="0" w:space="0" w:color="auto"/>
            <w:left w:val="none" w:sz="0" w:space="0" w:color="auto"/>
            <w:bottom w:val="none" w:sz="0" w:space="0" w:color="auto"/>
            <w:right w:val="none" w:sz="0" w:space="0" w:color="auto"/>
          </w:divBdr>
        </w:div>
        <w:div w:id="761297981">
          <w:marLeft w:val="480"/>
          <w:marRight w:val="0"/>
          <w:marTop w:val="0"/>
          <w:marBottom w:val="0"/>
          <w:divBdr>
            <w:top w:val="none" w:sz="0" w:space="0" w:color="auto"/>
            <w:left w:val="none" w:sz="0" w:space="0" w:color="auto"/>
            <w:bottom w:val="none" w:sz="0" w:space="0" w:color="auto"/>
            <w:right w:val="none" w:sz="0" w:space="0" w:color="auto"/>
          </w:divBdr>
        </w:div>
        <w:div w:id="1469011913">
          <w:marLeft w:val="480"/>
          <w:marRight w:val="0"/>
          <w:marTop w:val="0"/>
          <w:marBottom w:val="0"/>
          <w:divBdr>
            <w:top w:val="none" w:sz="0" w:space="0" w:color="auto"/>
            <w:left w:val="none" w:sz="0" w:space="0" w:color="auto"/>
            <w:bottom w:val="none" w:sz="0" w:space="0" w:color="auto"/>
            <w:right w:val="none" w:sz="0" w:space="0" w:color="auto"/>
          </w:divBdr>
        </w:div>
      </w:divsChild>
    </w:div>
    <w:div w:id="1482892425">
      <w:bodyDiv w:val="1"/>
      <w:marLeft w:val="0"/>
      <w:marRight w:val="0"/>
      <w:marTop w:val="0"/>
      <w:marBottom w:val="0"/>
      <w:divBdr>
        <w:top w:val="none" w:sz="0" w:space="0" w:color="auto"/>
        <w:left w:val="none" w:sz="0" w:space="0" w:color="auto"/>
        <w:bottom w:val="none" w:sz="0" w:space="0" w:color="auto"/>
        <w:right w:val="none" w:sz="0" w:space="0" w:color="auto"/>
      </w:divBdr>
    </w:div>
    <w:div w:id="1568957463">
      <w:bodyDiv w:val="1"/>
      <w:marLeft w:val="0"/>
      <w:marRight w:val="0"/>
      <w:marTop w:val="0"/>
      <w:marBottom w:val="0"/>
      <w:divBdr>
        <w:top w:val="none" w:sz="0" w:space="0" w:color="auto"/>
        <w:left w:val="none" w:sz="0" w:space="0" w:color="auto"/>
        <w:bottom w:val="none" w:sz="0" w:space="0" w:color="auto"/>
        <w:right w:val="none" w:sz="0" w:space="0" w:color="auto"/>
      </w:divBdr>
    </w:div>
    <w:div w:id="1595935649">
      <w:bodyDiv w:val="1"/>
      <w:marLeft w:val="0"/>
      <w:marRight w:val="0"/>
      <w:marTop w:val="0"/>
      <w:marBottom w:val="0"/>
      <w:divBdr>
        <w:top w:val="none" w:sz="0" w:space="0" w:color="auto"/>
        <w:left w:val="none" w:sz="0" w:space="0" w:color="auto"/>
        <w:bottom w:val="none" w:sz="0" w:space="0" w:color="auto"/>
        <w:right w:val="none" w:sz="0" w:space="0" w:color="auto"/>
      </w:divBdr>
    </w:div>
    <w:div w:id="1643344488">
      <w:bodyDiv w:val="1"/>
      <w:marLeft w:val="0"/>
      <w:marRight w:val="0"/>
      <w:marTop w:val="0"/>
      <w:marBottom w:val="0"/>
      <w:divBdr>
        <w:top w:val="none" w:sz="0" w:space="0" w:color="auto"/>
        <w:left w:val="none" w:sz="0" w:space="0" w:color="auto"/>
        <w:bottom w:val="none" w:sz="0" w:space="0" w:color="auto"/>
        <w:right w:val="none" w:sz="0" w:space="0" w:color="auto"/>
      </w:divBdr>
    </w:div>
    <w:div w:id="1666277261">
      <w:bodyDiv w:val="1"/>
      <w:marLeft w:val="0"/>
      <w:marRight w:val="0"/>
      <w:marTop w:val="0"/>
      <w:marBottom w:val="0"/>
      <w:divBdr>
        <w:top w:val="none" w:sz="0" w:space="0" w:color="auto"/>
        <w:left w:val="none" w:sz="0" w:space="0" w:color="auto"/>
        <w:bottom w:val="none" w:sz="0" w:space="0" w:color="auto"/>
        <w:right w:val="none" w:sz="0" w:space="0" w:color="auto"/>
      </w:divBdr>
      <w:divsChild>
        <w:div w:id="904686039">
          <w:marLeft w:val="480"/>
          <w:marRight w:val="0"/>
          <w:marTop w:val="0"/>
          <w:marBottom w:val="0"/>
          <w:divBdr>
            <w:top w:val="none" w:sz="0" w:space="0" w:color="auto"/>
            <w:left w:val="none" w:sz="0" w:space="0" w:color="auto"/>
            <w:bottom w:val="none" w:sz="0" w:space="0" w:color="auto"/>
            <w:right w:val="none" w:sz="0" w:space="0" w:color="auto"/>
          </w:divBdr>
        </w:div>
        <w:div w:id="279266386">
          <w:marLeft w:val="480"/>
          <w:marRight w:val="0"/>
          <w:marTop w:val="0"/>
          <w:marBottom w:val="0"/>
          <w:divBdr>
            <w:top w:val="none" w:sz="0" w:space="0" w:color="auto"/>
            <w:left w:val="none" w:sz="0" w:space="0" w:color="auto"/>
            <w:bottom w:val="none" w:sz="0" w:space="0" w:color="auto"/>
            <w:right w:val="none" w:sz="0" w:space="0" w:color="auto"/>
          </w:divBdr>
        </w:div>
        <w:div w:id="457794801">
          <w:marLeft w:val="480"/>
          <w:marRight w:val="0"/>
          <w:marTop w:val="0"/>
          <w:marBottom w:val="0"/>
          <w:divBdr>
            <w:top w:val="none" w:sz="0" w:space="0" w:color="auto"/>
            <w:left w:val="none" w:sz="0" w:space="0" w:color="auto"/>
            <w:bottom w:val="none" w:sz="0" w:space="0" w:color="auto"/>
            <w:right w:val="none" w:sz="0" w:space="0" w:color="auto"/>
          </w:divBdr>
        </w:div>
        <w:div w:id="564149828">
          <w:marLeft w:val="480"/>
          <w:marRight w:val="0"/>
          <w:marTop w:val="0"/>
          <w:marBottom w:val="0"/>
          <w:divBdr>
            <w:top w:val="none" w:sz="0" w:space="0" w:color="auto"/>
            <w:left w:val="none" w:sz="0" w:space="0" w:color="auto"/>
            <w:bottom w:val="none" w:sz="0" w:space="0" w:color="auto"/>
            <w:right w:val="none" w:sz="0" w:space="0" w:color="auto"/>
          </w:divBdr>
        </w:div>
        <w:div w:id="1337730625">
          <w:marLeft w:val="480"/>
          <w:marRight w:val="0"/>
          <w:marTop w:val="0"/>
          <w:marBottom w:val="0"/>
          <w:divBdr>
            <w:top w:val="none" w:sz="0" w:space="0" w:color="auto"/>
            <w:left w:val="none" w:sz="0" w:space="0" w:color="auto"/>
            <w:bottom w:val="none" w:sz="0" w:space="0" w:color="auto"/>
            <w:right w:val="none" w:sz="0" w:space="0" w:color="auto"/>
          </w:divBdr>
        </w:div>
        <w:div w:id="231670090">
          <w:marLeft w:val="480"/>
          <w:marRight w:val="0"/>
          <w:marTop w:val="0"/>
          <w:marBottom w:val="0"/>
          <w:divBdr>
            <w:top w:val="none" w:sz="0" w:space="0" w:color="auto"/>
            <w:left w:val="none" w:sz="0" w:space="0" w:color="auto"/>
            <w:bottom w:val="none" w:sz="0" w:space="0" w:color="auto"/>
            <w:right w:val="none" w:sz="0" w:space="0" w:color="auto"/>
          </w:divBdr>
        </w:div>
        <w:div w:id="2040620304">
          <w:marLeft w:val="480"/>
          <w:marRight w:val="0"/>
          <w:marTop w:val="0"/>
          <w:marBottom w:val="0"/>
          <w:divBdr>
            <w:top w:val="none" w:sz="0" w:space="0" w:color="auto"/>
            <w:left w:val="none" w:sz="0" w:space="0" w:color="auto"/>
            <w:bottom w:val="none" w:sz="0" w:space="0" w:color="auto"/>
            <w:right w:val="none" w:sz="0" w:space="0" w:color="auto"/>
          </w:divBdr>
        </w:div>
        <w:div w:id="1289118743">
          <w:marLeft w:val="480"/>
          <w:marRight w:val="0"/>
          <w:marTop w:val="0"/>
          <w:marBottom w:val="0"/>
          <w:divBdr>
            <w:top w:val="none" w:sz="0" w:space="0" w:color="auto"/>
            <w:left w:val="none" w:sz="0" w:space="0" w:color="auto"/>
            <w:bottom w:val="none" w:sz="0" w:space="0" w:color="auto"/>
            <w:right w:val="none" w:sz="0" w:space="0" w:color="auto"/>
          </w:divBdr>
        </w:div>
        <w:div w:id="2044162976">
          <w:marLeft w:val="480"/>
          <w:marRight w:val="0"/>
          <w:marTop w:val="0"/>
          <w:marBottom w:val="0"/>
          <w:divBdr>
            <w:top w:val="none" w:sz="0" w:space="0" w:color="auto"/>
            <w:left w:val="none" w:sz="0" w:space="0" w:color="auto"/>
            <w:bottom w:val="none" w:sz="0" w:space="0" w:color="auto"/>
            <w:right w:val="none" w:sz="0" w:space="0" w:color="auto"/>
          </w:divBdr>
        </w:div>
        <w:div w:id="1904485837">
          <w:marLeft w:val="480"/>
          <w:marRight w:val="0"/>
          <w:marTop w:val="0"/>
          <w:marBottom w:val="0"/>
          <w:divBdr>
            <w:top w:val="none" w:sz="0" w:space="0" w:color="auto"/>
            <w:left w:val="none" w:sz="0" w:space="0" w:color="auto"/>
            <w:bottom w:val="none" w:sz="0" w:space="0" w:color="auto"/>
            <w:right w:val="none" w:sz="0" w:space="0" w:color="auto"/>
          </w:divBdr>
        </w:div>
        <w:div w:id="879589457">
          <w:marLeft w:val="480"/>
          <w:marRight w:val="0"/>
          <w:marTop w:val="0"/>
          <w:marBottom w:val="0"/>
          <w:divBdr>
            <w:top w:val="none" w:sz="0" w:space="0" w:color="auto"/>
            <w:left w:val="none" w:sz="0" w:space="0" w:color="auto"/>
            <w:bottom w:val="none" w:sz="0" w:space="0" w:color="auto"/>
            <w:right w:val="none" w:sz="0" w:space="0" w:color="auto"/>
          </w:divBdr>
        </w:div>
      </w:divsChild>
    </w:div>
    <w:div w:id="1679625149">
      <w:bodyDiv w:val="1"/>
      <w:marLeft w:val="0"/>
      <w:marRight w:val="0"/>
      <w:marTop w:val="0"/>
      <w:marBottom w:val="0"/>
      <w:divBdr>
        <w:top w:val="none" w:sz="0" w:space="0" w:color="auto"/>
        <w:left w:val="none" w:sz="0" w:space="0" w:color="auto"/>
        <w:bottom w:val="none" w:sz="0" w:space="0" w:color="auto"/>
        <w:right w:val="none" w:sz="0" w:space="0" w:color="auto"/>
      </w:divBdr>
    </w:div>
    <w:div w:id="1741950387">
      <w:bodyDiv w:val="1"/>
      <w:marLeft w:val="0"/>
      <w:marRight w:val="0"/>
      <w:marTop w:val="0"/>
      <w:marBottom w:val="0"/>
      <w:divBdr>
        <w:top w:val="none" w:sz="0" w:space="0" w:color="auto"/>
        <w:left w:val="none" w:sz="0" w:space="0" w:color="auto"/>
        <w:bottom w:val="none" w:sz="0" w:space="0" w:color="auto"/>
        <w:right w:val="none" w:sz="0" w:space="0" w:color="auto"/>
      </w:divBdr>
    </w:div>
    <w:div w:id="1761214648">
      <w:bodyDiv w:val="1"/>
      <w:marLeft w:val="0"/>
      <w:marRight w:val="0"/>
      <w:marTop w:val="0"/>
      <w:marBottom w:val="0"/>
      <w:divBdr>
        <w:top w:val="none" w:sz="0" w:space="0" w:color="auto"/>
        <w:left w:val="none" w:sz="0" w:space="0" w:color="auto"/>
        <w:bottom w:val="none" w:sz="0" w:space="0" w:color="auto"/>
        <w:right w:val="none" w:sz="0" w:space="0" w:color="auto"/>
      </w:divBdr>
    </w:div>
    <w:div w:id="1861968406">
      <w:bodyDiv w:val="1"/>
      <w:marLeft w:val="0"/>
      <w:marRight w:val="0"/>
      <w:marTop w:val="0"/>
      <w:marBottom w:val="0"/>
      <w:divBdr>
        <w:top w:val="none" w:sz="0" w:space="0" w:color="auto"/>
        <w:left w:val="none" w:sz="0" w:space="0" w:color="auto"/>
        <w:bottom w:val="none" w:sz="0" w:space="0" w:color="auto"/>
        <w:right w:val="none" w:sz="0" w:space="0" w:color="auto"/>
      </w:divBdr>
    </w:div>
    <w:div w:id="1982078452">
      <w:bodyDiv w:val="1"/>
      <w:marLeft w:val="0"/>
      <w:marRight w:val="0"/>
      <w:marTop w:val="0"/>
      <w:marBottom w:val="0"/>
      <w:divBdr>
        <w:top w:val="none" w:sz="0" w:space="0" w:color="auto"/>
        <w:left w:val="none" w:sz="0" w:space="0" w:color="auto"/>
        <w:bottom w:val="none" w:sz="0" w:space="0" w:color="auto"/>
        <w:right w:val="none" w:sz="0" w:space="0" w:color="auto"/>
      </w:divBdr>
    </w:div>
    <w:div w:id="2000036666">
      <w:bodyDiv w:val="1"/>
      <w:marLeft w:val="0"/>
      <w:marRight w:val="0"/>
      <w:marTop w:val="0"/>
      <w:marBottom w:val="0"/>
      <w:divBdr>
        <w:top w:val="none" w:sz="0" w:space="0" w:color="auto"/>
        <w:left w:val="none" w:sz="0" w:space="0" w:color="auto"/>
        <w:bottom w:val="none" w:sz="0" w:space="0" w:color="auto"/>
        <w:right w:val="none" w:sz="0" w:space="0" w:color="auto"/>
      </w:divBdr>
    </w:div>
    <w:div w:id="2053573159">
      <w:bodyDiv w:val="1"/>
      <w:marLeft w:val="0"/>
      <w:marRight w:val="0"/>
      <w:marTop w:val="0"/>
      <w:marBottom w:val="0"/>
      <w:divBdr>
        <w:top w:val="none" w:sz="0" w:space="0" w:color="auto"/>
        <w:left w:val="none" w:sz="0" w:space="0" w:color="auto"/>
        <w:bottom w:val="none" w:sz="0" w:space="0" w:color="auto"/>
        <w:right w:val="none" w:sz="0" w:space="0" w:color="auto"/>
      </w:divBdr>
    </w:div>
    <w:div w:id="2084180056">
      <w:bodyDiv w:val="1"/>
      <w:marLeft w:val="0"/>
      <w:marRight w:val="0"/>
      <w:marTop w:val="0"/>
      <w:marBottom w:val="0"/>
      <w:divBdr>
        <w:top w:val="none" w:sz="0" w:space="0" w:color="auto"/>
        <w:left w:val="none" w:sz="0" w:space="0" w:color="auto"/>
        <w:bottom w:val="none" w:sz="0" w:space="0" w:color="auto"/>
        <w:right w:val="none" w:sz="0" w:space="0" w:color="auto"/>
      </w:divBdr>
    </w:div>
    <w:div w:id="2106458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ofirani30@student.uns.ac.id"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hyperlink" Target="http://creativecommons.org/licenses/by-sa/4.0/"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hyperlink" Target="http://dx.doi.org/10.36312/jisip.v5i2.1800" TargetMode="External"/><Relationship Id="rId1" Type="http://schemas.openxmlformats.org/officeDocument/2006/relationships/hyperlink" Target="http://dx.doi.org/10.36312/jisip.v5i2.180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3B337F9B-3152-4C08-9688-1E9BF00D71AA}"/>
      </w:docPartPr>
      <w:docPartBody>
        <w:p w:rsidR="00000000" w:rsidRDefault="00E855C8">
          <w:r w:rsidRPr="005E7D9F">
            <w:rPr>
              <w:rStyle w:val="PlaceholderText"/>
            </w:rPr>
            <w:t>Click or tap here to enter text.</w:t>
          </w:r>
        </w:p>
      </w:docPartBody>
    </w:docPart>
    <w:docPart>
      <w:docPartPr>
        <w:name w:val="BB9115C9CD684EB5BF8B81A9A6813392"/>
        <w:category>
          <w:name w:val="General"/>
          <w:gallery w:val="placeholder"/>
        </w:category>
        <w:types>
          <w:type w:val="bbPlcHdr"/>
        </w:types>
        <w:behaviors>
          <w:behavior w:val="content"/>
        </w:behaviors>
        <w:guid w:val="{FE565529-4881-4D1B-BFBB-2807BB7BC5F8}"/>
      </w:docPartPr>
      <w:docPartBody>
        <w:p w:rsidR="00000000" w:rsidRDefault="00E855C8" w:rsidP="00E855C8">
          <w:pPr>
            <w:pStyle w:val="BB9115C9CD684EB5BF8B81A9A6813392"/>
          </w:pPr>
          <w:r w:rsidRPr="007C7A41">
            <w:rPr>
              <w:rStyle w:val="PlaceholderText"/>
            </w:rPr>
            <w:t>Click or tap here to enter text.</w:t>
          </w:r>
        </w:p>
      </w:docPartBody>
    </w:docPart>
    <w:docPart>
      <w:docPartPr>
        <w:name w:val="155C6E784A464D629EAC6FF918C2A02D"/>
        <w:category>
          <w:name w:val="General"/>
          <w:gallery w:val="placeholder"/>
        </w:category>
        <w:types>
          <w:type w:val="bbPlcHdr"/>
        </w:types>
        <w:behaviors>
          <w:behavior w:val="content"/>
        </w:behaviors>
        <w:guid w:val="{5F260719-02B7-40A3-AEA2-B7E054467A48}"/>
      </w:docPartPr>
      <w:docPartBody>
        <w:p w:rsidR="00000000" w:rsidRDefault="00E855C8" w:rsidP="00E855C8">
          <w:pPr>
            <w:pStyle w:val="155C6E784A464D629EAC6FF918C2A02D"/>
          </w:pPr>
          <w:r w:rsidRPr="007C7A41">
            <w:rPr>
              <w:rStyle w:val="PlaceholderText"/>
            </w:rPr>
            <w:t>Click or tap here to enter text.</w:t>
          </w:r>
        </w:p>
      </w:docPartBody>
    </w:docPart>
    <w:docPart>
      <w:docPartPr>
        <w:name w:val="AC742E1456C74E4484AB9A77914D2B8E"/>
        <w:category>
          <w:name w:val="General"/>
          <w:gallery w:val="placeholder"/>
        </w:category>
        <w:types>
          <w:type w:val="bbPlcHdr"/>
        </w:types>
        <w:behaviors>
          <w:behavior w:val="content"/>
        </w:behaviors>
        <w:guid w:val="{585F7BE6-E87F-4312-AD21-2FC24C66C68E}"/>
      </w:docPartPr>
      <w:docPartBody>
        <w:p w:rsidR="00000000" w:rsidRDefault="00E855C8" w:rsidP="00E855C8">
          <w:pPr>
            <w:pStyle w:val="AC742E1456C74E4484AB9A77914D2B8E"/>
          </w:pPr>
          <w:r w:rsidRPr="007C7A41">
            <w:rPr>
              <w:rStyle w:val="PlaceholderText"/>
            </w:rPr>
            <w:t>Click or tap here to enter text.</w:t>
          </w:r>
        </w:p>
      </w:docPartBody>
    </w:docPart>
    <w:docPart>
      <w:docPartPr>
        <w:name w:val="083FD2F7B73A43359F89E861994785BF"/>
        <w:category>
          <w:name w:val="General"/>
          <w:gallery w:val="placeholder"/>
        </w:category>
        <w:types>
          <w:type w:val="bbPlcHdr"/>
        </w:types>
        <w:behaviors>
          <w:behavior w:val="content"/>
        </w:behaviors>
        <w:guid w:val="{282520FC-F9FF-4F9B-B4C1-ADD0A2BFEACF}"/>
      </w:docPartPr>
      <w:docPartBody>
        <w:p w:rsidR="00000000" w:rsidRDefault="00E855C8" w:rsidP="00E855C8">
          <w:pPr>
            <w:pStyle w:val="083FD2F7B73A43359F89E861994785BF"/>
          </w:pPr>
          <w:r w:rsidRPr="007C7A41">
            <w:rPr>
              <w:rStyle w:val="PlaceholderText"/>
            </w:rPr>
            <w:t>Click or tap here to enter text.</w:t>
          </w:r>
        </w:p>
      </w:docPartBody>
    </w:docPart>
    <w:docPart>
      <w:docPartPr>
        <w:name w:val="7CE62564586D44ED8FC2709712C0BF0A"/>
        <w:category>
          <w:name w:val="General"/>
          <w:gallery w:val="placeholder"/>
        </w:category>
        <w:types>
          <w:type w:val="bbPlcHdr"/>
        </w:types>
        <w:behaviors>
          <w:behavior w:val="content"/>
        </w:behaviors>
        <w:guid w:val="{A1133A83-2AA5-4D02-8D65-FEACD36B43E1}"/>
      </w:docPartPr>
      <w:docPartBody>
        <w:p w:rsidR="00000000" w:rsidRDefault="00E855C8" w:rsidP="00E855C8">
          <w:pPr>
            <w:pStyle w:val="7CE62564586D44ED8FC2709712C0BF0A"/>
          </w:pPr>
          <w:r w:rsidRPr="007C7A41">
            <w:rPr>
              <w:rStyle w:val="PlaceholderText"/>
            </w:rPr>
            <w:t>Click or tap here to enter text.</w:t>
          </w:r>
        </w:p>
      </w:docPartBody>
    </w:docPart>
    <w:docPart>
      <w:docPartPr>
        <w:name w:val="83A3C548AED14A99854E594B526996BF"/>
        <w:category>
          <w:name w:val="General"/>
          <w:gallery w:val="placeholder"/>
        </w:category>
        <w:types>
          <w:type w:val="bbPlcHdr"/>
        </w:types>
        <w:behaviors>
          <w:behavior w:val="content"/>
        </w:behaviors>
        <w:guid w:val="{7E2D745F-800F-4711-80C6-99A864F93428}"/>
      </w:docPartPr>
      <w:docPartBody>
        <w:p w:rsidR="00000000" w:rsidRDefault="00E855C8" w:rsidP="00E855C8">
          <w:pPr>
            <w:pStyle w:val="83A3C548AED14A99854E594B526996BF"/>
          </w:pPr>
          <w:r w:rsidRPr="007C7A41">
            <w:rPr>
              <w:rStyle w:val="PlaceholderText"/>
            </w:rPr>
            <w:t>Click or tap here to enter text.</w:t>
          </w:r>
        </w:p>
      </w:docPartBody>
    </w:docPart>
    <w:docPart>
      <w:docPartPr>
        <w:name w:val="E0F40C49095D4487B21FD5C6AFB1E793"/>
        <w:category>
          <w:name w:val="General"/>
          <w:gallery w:val="placeholder"/>
        </w:category>
        <w:types>
          <w:type w:val="bbPlcHdr"/>
        </w:types>
        <w:behaviors>
          <w:behavior w:val="content"/>
        </w:behaviors>
        <w:guid w:val="{C04BFB72-432F-4205-A4A2-1DE1D8621316}"/>
      </w:docPartPr>
      <w:docPartBody>
        <w:p w:rsidR="00000000" w:rsidRDefault="00E855C8" w:rsidP="00E855C8">
          <w:pPr>
            <w:pStyle w:val="E0F40C49095D4487B21FD5C6AFB1E793"/>
          </w:pPr>
          <w:r w:rsidRPr="007C7A41">
            <w:rPr>
              <w:rStyle w:val="PlaceholderText"/>
            </w:rPr>
            <w:t>Click or tap here to enter text.</w:t>
          </w:r>
        </w:p>
      </w:docPartBody>
    </w:docPart>
    <w:docPart>
      <w:docPartPr>
        <w:name w:val="21CA715B29B4443EA61F7E426B98F661"/>
        <w:category>
          <w:name w:val="General"/>
          <w:gallery w:val="placeholder"/>
        </w:category>
        <w:types>
          <w:type w:val="bbPlcHdr"/>
        </w:types>
        <w:behaviors>
          <w:behavior w:val="content"/>
        </w:behaviors>
        <w:guid w:val="{2CA8FFB0-38F5-4B6F-9B0C-93D061BEF832}"/>
      </w:docPartPr>
      <w:docPartBody>
        <w:p w:rsidR="00000000" w:rsidRDefault="00E855C8" w:rsidP="00E855C8">
          <w:pPr>
            <w:pStyle w:val="21CA715B29B4443EA61F7E426B98F661"/>
          </w:pPr>
          <w:r w:rsidRPr="007C7A41">
            <w:rPr>
              <w:rStyle w:val="PlaceholderText"/>
            </w:rPr>
            <w:t>Click or tap here to enter text.</w:t>
          </w:r>
        </w:p>
      </w:docPartBody>
    </w:docPart>
    <w:docPart>
      <w:docPartPr>
        <w:name w:val="4A458968D37B42BC9326FCD56454613C"/>
        <w:category>
          <w:name w:val="General"/>
          <w:gallery w:val="placeholder"/>
        </w:category>
        <w:types>
          <w:type w:val="bbPlcHdr"/>
        </w:types>
        <w:behaviors>
          <w:behavior w:val="content"/>
        </w:behaviors>
        <w:guid w:val="{6935D3FA-F8DE-4630-B43E-106E7606DC97}"/>
      </w:docPartPr>
      <w:docPartBody>
        <w:p w:rsidR="00000000" w:rsidRDefault="00E855C8" w:rsidP="00E855C8">
          <w:pPr>
            <w:pStyle w:val="4A458968D37B42BC9326FCD56454613C"/>
          </w:pPr>
          <w:r w:rsidRPr="007C7A41">
            <w:rPr>
              <w:rStyle w:val="PlaceholderText"/>
            </w:rPr>
            <w:t>Click or tap here to enter text.</w:t>
          </w:r>
        </w:p>
      </w:docPartBody>
    </w:docPart>
    <w:docPart>
      <w:docPartPr>
        <w:name w:val="13BBADA38DAC4A549D231AD1DF7D7468"/>
        <w:category>
          <w:name w:val="General"/>
          <w:gallery w:val="placeholder"/>
        </w:category>
        <w:types>
          <w:type w:val="bbPlcHdr"/>
        </w:types>
        <w:behaviors>
          <w:behavior w:val="content"/>
        </w:behaviors>
        <w:guid w:val="{63C78A41-65C8-4D58-BA8E-BBD8C2C6186B}"/>
      </w:docPartPr>
      <w:docPartBody>
        <w:p w:rsidR="00000000" w:rsidRDefault="00E855C8" w:rsidP="00E855C8">
          <w:pPr>
            <w:pStyle w:val="13BBADA38DAC4A549D231AD1DF7D7468"/>
          </w:pPr>
          <w:r w:rsidRPr="007C7A41">
            <w:rPr>
              <w:rStyle w:val="PlaceholderText"/>
            </w:rPr>
            <w:t>Click or tap here to enter text.</w:t>
          </w:r>
        </w:p>
      </w:docPartBody>
    </w:docPart>
    <w:docPart>
      <w:docPartPr>
        <w:name w:val="EFFC1D812DA84BE493BE773B1953F315"/>
        <w:category>
          <w:name w:val="General"/>
          <w:gallery w:val="placeholder"/>
        </w:category>
        <w:types>
          <w:type w:val="bbPlcHdr"/>
        </w:types>
        <w:behaviors>
          <w:behavior w:val="content"/>
        </w:behaviors>
        <w:guid w:val="{181BC36B-AE2E-4070-930C-96F5DDBCFE9E}"/>
      </w:docPartPr>
      <w:docPartBody>
        <w:p w:rsidR="00000000" w:rsidRDefault="00E855C8" w:rsidP="00E855C8">
          <w:pPr>
            <w:pStyle w:val="EFFC1D812DA84BE493BE773B1953F315"/>
          </w:pPr>
          <w:r w:rsidRPr="007C7A41">
            <w:rPr>
              <w:rStyle w:val="PlaceholderText"/>
            </w:rPr>
            <w:t>Click or tap here to enter text.</w:t>
          </w:r>
        </w:p>
      </w:docPartBody>
    </w:docPart>
    <w:docPart>
      <w:docPartPr>
        <w:name w:val="F37E6FB33DDC4C608F2B0DFC8C019D03"/>
        <w:category>
          <w:name w:val="General"/>
          <w:gallery w:val="placeholder"/>
        </w:category>
        <w:types>
          <w:type w:val="bbPlcHdr"/>
        </w:types>
        <w:behaviors>
          <w:behavior w:val="content"/>
        </w:behaviors>
        <w:guid w:val="{8027BA84-A00D-41CE-8E1D-A7F4AE3E2729}"/>
      </w:docPartPr>
      <w:docPartBody>
        <w:p w:rsidR="00000000" w:rsidRDefault="00E855C8" w:rsidP="00E855C8">
          <w:pPr>
            <w:pStyle w:val="F37E6FB33DDC4C608F2B0DFC8C019D03"/>
          </w:pPr>
          <w:r w:rsidRPr="007C7A41">
            <w:rPr>
              <w:rStyle w:val="PlaceholderText"/>
            </w:rPr>
            <w:t>Click or tap here to enter text.</w:t>
          </w:r>
        </w:p>
      </w:docPartBody>
    </w:docPart>
    <w:docPart>
      <w:docPartPr>
        <w:name w:val="7D3E0CC9129B46B39AF909525EE1E11A"/>
        <w:category>
          <w:name w:val="General"/>
          <w:gallery w:val="placeholder"/>
        </w:category>
        <w:types>
          <w:type w:val="bbPlcHdr"/>
        </w:types>
        <w:behaviors>
          <w:behavior w:val="content"/>
        </w:behaviors>
        <w:guid w:val="{28F9AA91-588A-461D-AACD-0718A0B3F787}"/>
      </w:docPartPr>
      <w:docPartBody>
        <w:p w:rsidR="00000000" w:rsidRDefault="00E855C8" w:rsidP="00E855C8">
          <w:pPr>
            <w:pStyle w:val="7D3E0CC9129B46B39AF909525EE1E11A"/>
          </w:pPr>
          <w:r w:rsidRPr="007C7A41">
            <w:rPr>
              <w:rStyle w:val="PlaceholderText"/>
            </w:rPr>
            <w:t>Click or tap here to enter text.</w:t>
          </w:r>
        </w:p>
      </w:docPartBody>
    </w:docPart>
    <w:docPart>
      <w:docPartPr>
        <w:name w:val="AAA63BEC14894AE18C036BEB0555DCC0"/>
        <w:category>
          <w:name w:val="General"/>
          <w:gallery w:val="placeholder"/>
        </w:category>
        <w:types>
          <w:type w:val="bbPlcHdr"/>
        </w:types>
        <w:behaviors>
          <w:behavior w:val="content"/>
        </w:behaviors>
        <w:guid w:val="{16AB460D-8628-4DF6-A28A-841783C4857F}"/>
      </w:docPartPr>
      <w:docPartBody>
        <w:p w:rsidR="00000000" w:rsidRDefault="00E855C8" w:rsidP="00E855C8">
          <w:pPr>
            <w:pStyle w:val="AAA63BEC14894AE18C036BEB0555DCC0"/>
          </w:pPr>
          <w:r w:rsidRPr="007C7A4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5C8"/>
    <w:rsid w:val="00A54E26"/>
    <w:rsid w:val="00E855C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855C8"/>
    <w:rPr>
      <w:color w:val="808080"/>
    </w:rPr>
  </w:style>
  <w:style w:type="paragraph" w:customStyle="1" w:styleId="71508EADED024D36937675DF9E251DF0">
    <w:name w:val="71508EADED024D36937675DF9E251DF0"/>
    <w:rsid w:val="00E855C8"/>
  </w:style>
  <w:style w:type="paragraph" w:customStyle="1" w:styleId="BB9115C9CD684EB5BF8B81A9A6813392">
    <w:name w:val="BB9115C9CD684EB5BF8B81A9A6813392"/>
    <w:rsid w:val="00E855C8"/>
  </w:style>
  <w:style w:type="paragraph" w:customStyle="1" w:styleId="155C6E784A464D629EAC6FF918C2A02D">
    <w:name w:val="155C6E784A464D629EAC6FF918C2A02D"/>
    <w:rsid w:val="00E855C8"/>
  </w:style>
  <w:style w:type="paragraph" w:customStyle="1" w:styleId="AC742E1456C74E4484AB9A77914D2B8E">
    <w:name w:val="AC742E1456C74E4484AB9A77914D2B8E"/>
    <w:rsid w:val="00E855C8"/>
  </w:style>
  <w:style w:type="paragraph" w:customStyle="1" w:styleId="083FD2F7B73A43359F89E861994785BF">
    <w:name w:val="083FD2F7B73A43359F89E861994785BF"/>
    <w:rsid w:val="00E855C8"/>
  </w:style>
  <w:style w:type="paragraph" w:customStyle="1" w:styleId="7CE62564586D44ED8FC2709712C0BF0A">
    <w:name w:val="7CE62564586D44ED8FC2709712C0BF0A"/>
    <w:rsid w:val="00E855C8"/>
  </w:style>
  <w:style w:type="paragraph" w:customStyle="1" w:styleId="83A3C548AED14A99854E594B526996BF">
    <w:name w:val="83A3C548AED14A99854E594B526996BF"/>
    <w:rsid w:val="00E855C8"/>
  </w:style>
  <w:style w:type="paragraph" w:customStyle="1" w:styleId="E0F40C49095D4487B21FD5C6AFB1E793">
    <w:name w:val="E0F40C49095D4487B21FD5C6AFB1E793"/>
    <w:rsid w:val="00E855C8"/>
  </w:style>
  <w:style w:type="paragraph" w:customStyle="1" w:styleId="21CA715B29B4443EA61F7E426B98F661">
    <w:name w:val="21CA715B29B4443EA61F7E426B98F661"/>
    <w:rsid w:val="00E855C8"/>
  </w:style>
  <w:style w:type="paragraph" w:customStyle="1" w:styleId="4A458968D37B42BC9326FCD56454613C">
    <w:name w:val="4A458968D37B42BC9326FCD56454613C"/>
    <w:rsid w:val="00E855C8"/>
  </w:style>
  <w:style w:type="paragraph" w:customStyle="1" w:styleId="13BBADA38DAC4A549D231AD1DF7D7468">
    <w:name w:val="13BBADA38DAC4A549D231AD1DF7D7468"/>
    <w:rsid w:val="00E855C8"/>
  </w:style>
  <w:style w:type="paragraph" w:customStyle="1" w:styleId="EFFC1D812DA84BE493BE773B1953F315">
    <w:name w:val="EFFC1D812DA84BE493BE773B1953F315"/>
    <w:rsid w:val="00E855C8"/>
  </w:style>
  <w:style w:type="paragraph" w:customStyle="1" w:styleId="F37E6FB33DDC4C608F2B0DFC8C019D03">
    <w:name w:val="F37E6FB33DDC4C608F2B0DFC8C019D03"/>
    <w:rsid w:val="00E855C8"/>
  </w:style>
  <w:style w:type="paragraph" w:customStyle="1" w:styleId="7D3E0CC9129B46B39AF909525EE1E11A">
    <w:name w:val="7D3E0CC9129B46B39AF909525EE1E11A"/>
    <w:rsid w:val="00E855C8"/>
  </w:style>
  <w:style w:type="paragraph" w:customStyle="1" w:styleId="AAA63BEC14894AE18C036BEB0555DCC0">
    <w:name w:val="AAA63BEC14894AE18C036BEB0555DCC0"/>
    <w:rsid w:val="00E855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116"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D2B4FEB-664D-4E35-B1ED-ED9718035609}">
  <we:reference id="wa104382081" version="1.55.1.0" store="id-ID" storeType="OMEX"/>
  <we:alternateReferences>
    <we:reference id="wa104382081" version="1.55.1.0" store="id-ID" storeType="OMEX"/>
  </we:alternateReferences>
  <we:properties>
    <we:property name="MENDELEY_CITATIONS" value="[{&quot;citationID&quot;:&quot;MENDELEY_CITATION_6722f691-a9b6-49c4-a7ed-753a44116b59&quot;,&quot;properties&quot;:{&quot;noteIndex&quot;:0},&quot;isEdited&quot;:false,&quot;manualOverride&quot;:{&quot;isManuallyOverridden&quot;:false,&quot;citeprocText&quot;:&quot;(Sahriana Irwan, 2016)&quot;,&quot;manualOverrideText&quot;:&quot;&quot;},&quot;citationItems&quot;:[{&quot;id&quot;:&quot;43e0404a-6b4e-395b-8a85-a0afaa9d1caf&quot;,&quot;itemData&quot;:{&quot;type&quot;:&quot;article-journal&quot;,&quot;id&quot;:&quot;43e0404a-6b4e-395b-8a85-a0afaa9d1caf&quot;,&quot;title&quot;:&quot;Mengemis Sebagai Suatu Pekerjaan&quot;,&quot;author&quot;:[{&quot;family&quot;:&quot;Sahriana Irwan&quot;,&quot;given&quot;:&quot;&quot;,&quot;parse-names&quot;:false,&quot;dropping-particle&quot;:&quot;&quot;,&quot;non-dropping-particle&quot;:&quot;&quot;}],&quot;container-title&quot;:&quot;Jurnal Equilibrium Pendidikan Sosiologi&quot;,&quot;issued&quot;:{&quot;date-parts&quot;:[[2016,5]]},&quot;page&quot;:&quot;96-97&quot;,&quot;volume&quot;:&quot;IV&quot;,&quot;container-title-short&quot;:&quot;&quot;},&quot;isTemporary&quot;:false}],&quot;citationTag&quot;:&quot;MENDELEY_CITATION_v3_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&quot;},{&quot;citationID&quot;:&quot;MENDELEY_CITATION_01c22bec-d055-4d6f-b0b6-3d20600d6a60&quot;,&quot;properties&quot;:{&quot;noteIndex&quot;:0},&quot;isEdited&quot;:false,&quot;manualOverride&quot;:{&quot;isManuallyOverridden&quot;:true,&quot;citeprocText&quot;:&quot;(&lt;i&gt;Respon Keluhan Peziarah, Polsek Banjarsari Sosialisasi Di TPU Bonoloyo&lt;/i&gt;, 2021)&quot;,&quot;manualOverrideText&quot;:&quot;(Radar Solo, 2021)&quot;},&quot;citationItems&quot;:[{&quot;id&quot;:&quot;eed7f202-32b4-3063-ae3c-d87db49910d9&quot;,&quot;itemData&quot;:{&quot;type&quot;:&quot;webpage&quot;,&quot;id&quot;:&quot;eed7f202-32b4-3063-ae3c-d87db49910d9&quot;,&quot;title&quot;:&quot;Respon Keluhan Peziarah, Polsek Banjarsari Sosialisasi di TPU Bonoloyo&quot;,&quot;container-title&quot;:&quot;https://radarsolo.jawapos.com/daerah/solo/13/04/2021/respon-keluhan-peziarah-polsek-banjarsari-sosialisasi-di-tpu-bonoloyo/&quot;,&quot;issued&quot;:{&quot;date-parts&quot;:[[2021]]},&quot;container-title-short&quot;:&quot;&quot;},&quot;isTemporary&quot;:false}],&quot;citationTag&quot;:&quot;MENDELEY_CITATION_v3_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&quot;},{&quot;citationID&quot;:&quot;MENDELEY_CITATION_4cbae7b5-a63f-4d29-8f24-3119e0cfb679&quot;,&quot;properties&quot;:{&quot;noteIndex&quot;:0},&quot;isEdited&quot;:false,&quot;manualOverride&quot;:{&quot;isManuallyOverridden&quot;:false,&quot;citeprocText&quot;:&quot;(Khoirul Anam, 2021)&quot;,&quot;manualOverrideText&quot;:&quot;&quot;},&quot;citationItems&quot;:[{&quot;id&quot;:&quot;a4c383eb-c33a-3579-bd26-6b9de6afc0f6&quot;,&quot;itemData&quot;:{&quot;type&quot;:&quot;article-newspaper&quot;,&quot;id&quot;:&quot;a4c383eb-c33a-3579-bd26-6b9de6afc0f6&quot;,&quot;title&quot;:&quot;Sedih, Daya Saing Tenaga Kerja RI Urutan ke-37 dari 60 Negara&quot;,&quot;author&quot;:[{&quot;family&quot;:&quot;Khoirul Anam&quot;,&quot;given&quot;:&quot;&quot;,&quot;parse-names&quot;:false,&quot;dropping-particle&quot;:&quot;&quot;,&quot;non-dropping-particle&quot;:&quot;&quot;}],&quot;container-title&quot;:&quot;CNBC Indonesia&quot;,&quot;issued&quot;:{&quot;date-parts&quot;:[[2021,12,31]]},&quot;publisher-place&quot;:&quot;Jakarta&quot;,&quot;container-title-short&quot;:&quot;&quot;},&quot;isTemporary&quot;:false}],&quot;citationTag&quot;:&quot;MENDELEY_CITATION_v3_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&quot;},{&quot;citationID&quot;:&quot;MENDELEY_CITATION_13b59337-ac98-49e0-a9a2-f7e44526665c&quot;,&quot;properties&quot;:{&quot;noteIndex&quot;:0},&quot;isEdited&quot;:false,&quot;manualOverride&quot;:{&quot;isManuallyOverridden&quot;:true,&quot;citeprocText&quot;:&quot;(Riki Taufiki et al., 2016)&quot;,&quot;manualOverrideText&quot;:&quot;(Riki Taufiki, 2016)&quot;},&quot;citationItems&quot;:[{&quot;id&quot;:&quot;c25dad4e-dcec-3013-92d5-1052d6968ad2&quot;,&quot;itemData&quot;:{&quot;type&quot;:&quot;article-journal&quot;,&quot;id&quot;:&quot;c25dad4e-dcec-3013-92d5-1052d6968ad2&quot;,&quot;title&quot;:&quot;THE STORY OF INONG BALEE: A CASE STUDY ON BEGGAR FAMILIES IN  BANDA ACEH&quot;,&quot;author&quot;:[{&quot;family&quot;:&quot;Riki Taufiki&quot;,&quot;given&quot;:&quot;&quot;,&quot;parse-names&quot;:false,&quot;dropping-particle&quot;:&quot;&quot;,&quot;non-dropping-particle&quot;:&quot;&quot;},{&quot;family&quot;:&quot;ida Fitria&quot;,&quot;given&quot;:&quot;&quot;,&quot;parse-names&quot;:false,&quot;dropping-particle&quot;:&quot;&quot;,&quot;non-dropping-particle&quot;:&quot;&quot;},{&quot;family&quot;:&quot;Ayu Fajri Anwar&quot;,&quot;given&quot;:&quot;&quot;,&quot;parse-names&quot;:false,&quot;dropping-particle&quot;:&quot;&quot;,&quot;non-dropping-particle&quot;:&quot;&quot;}],&quot;container-title&quot;:&quot;Gender Equality: International Journal of Child and Gender Studies&quot;,&quot;issued&quot;:{&quot;date-parts&quot;:[[2016,3,1]]},&quot;page&quot;:&quot;34-35&quot;,&quot;volume&quot;:&quot;2&quot;,&quot;container-title-short&quot;:&quot;&quot;},&quot;isTemporary&quot;:false}],&quot;citationTag&quot;:&quot;MENDELEY_CITATION_v3_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&quot;},{&quot;citationID&quot;:&quot;MENDELEY_CITATION_64f12b2d-c034-424e-a5a2-c83cb2e2d563&quot;,&quot;properties&quot;:{&quot;noteIndex&quot;:0},&quot;isEdited&quot;:false,&quot;manualOverride&quot;:{&quot;isManuallyOverridden&quot;:false,&quot;citeprocText&quot;:&quot;(Yuli Apriati, 2019)&quot;,&quot;manualOverrideText&quot;:&quot;&quot;},&quot;citationItems&quot;:[{&quot;id&quot;:&quot;21bdee17-4a2f-36a5-a8ed-f78a4b9588b3&quot;,&quot;itemData&quot;:{&quot;type&quot;:&quot;thesis&quot;,&quot;id&quot;:&quot;21bdee17-4a2f-36a5-a8ed-f78a4b9588b3&quot;,&quot;title&quot;:&quot;PENGEMIS DAN UPAYA PENANGGULANGANNYA (STUDI  KASUS DI KAWASAN PEMAKAMAN SYEKH MUHAMMAD  ARSYAD ALBANJARI DI DESA KALAMPAIAN KECAMATAN  ASTAMBUL  KABUPATEN BANJAR KALIMANTAN SELATAN)&quot;,&quot;author&quot;:[{&quot;family&quot;:&quot;Yuli Apriati&quot;,&quot;given&quot;:&quot;&quot;,&quot;parse-names&quot;:false,&quot;dropping-particle&quot;:&quot;&quot;,&quot;non-dropping-particle&quot;:&quot;&quot;}],&quot;issued&quot;:{&quot;date-parts&quot;:[[2019]]},&quot;publisher-place&quot;:&quot;Banjarmasin&quot;,&quot;number-of-pages&quot;:&quot;32-33&quot;,&quot;publisher&quot;:&quot;UNIVERSITAS LAMBUNG MANGKURAT&quot;,&quot;container-title-short&quot;:&quot;&quot;},&quot;isTemporary&quot;:false}],&quot;citationTag&quot;:&quot;MENDELEY_CITATION_v3_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&quot;},{&quot;citationID&quot;:&quot;MENDELEY_CITATION_be2703e3-b897-457b-921a-8a5400dbdc34&quot;,&quot;properties&quot;:{&quot;noteIndex&quot;:0},&quot;isEdited&quot;:false,&quot;manualOverride&quot;:{&quot;isManuallyOverridden&quot;:false,&quot;citeprocText&quot;:&quot;(Adi Surya Samodra, 2021)&quot;,&quot;manualOverrideText&quot;:&quot;&quot;},&quot;citationItems&quot;:[{&quot;id&quot;:&quot;362de0ed-196b-3b78-81cf-18c026c7867e&quot;,&quot;itemData&quot;:{&quot;type&quot;:&quot;article-newspaper&quot;,&quot;id&quot;:&quot;362de0ed-196b-3b78-81cf-18c026c7867e&quot;,&quot;title&quot;:&quot;Ramai Pembersih Makam di TPU Bonoloyo Solo Minta Uang Paksa, Ternyata Begini Cerita Sebenarnya   Artikel ini telah tayang di TribunSolo.com dengan judul Ramai Pembersih Makam di TPU Bonoloyo Solo Minta Uang Paksa, Ternyata Begini Cerita Sebenarnya&quot;,&quot;author&quot;:[{&quot;family&quot;:&quot;Adi Surya Samodra&quot;,&quot;given&quot;:&quot;&quot;,&quot;parse-names&quot;:false,&quot;dropping-particle&quot;:&quot;&quot;,&quot;non-dropping-particle&quot;:&quot;&quot;}],&quot;issued&quot;:{&quot;date-parts&quot;:[[2021,4]]},&quot;publisher-place&quot;:&quot;Surakarta&quot;,&quot;container-title-short&quot;:&quot;&quot;},&quot;isTemporary&quot;:false}],&quot;citationTag&quot;:&quot;MENDELEY_CITATION_v3_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&quot;},{&quot;citationID&quot;:&quot;MENDELEY_CITATION_f060182a-d7b6-4736-9ba4-dc3d3765a389&quot;,&quot;properties&quot;:{&quot;noteIndex&quot;:0},&quot;isEdited&quot;:false,&quot;manualOverride&quot;:{&quot;isManuallyOverridden&quot;:false,&quot;citeprocText&quot;:&quot;(Lusiana Susnowati, 2021)&quot;,&quot;manualOverrideText&quot;:&quot;&quot;},&quot;citationItems&quot;:[{&quot;id&quot;:&quot;07b9a807-0f15-35dd-8a6f-99e5dbd9f7e2&quot;,&quot;itemData&quot;:{&quot;type&quot;:&quot;article-newspaper&quot;,&quot;id&quot;:&quot;07b9a807-0f15-35dd-8a6f-99e5dbd9f7e2&quot;,&quot;title&quot;:&quot;Minta Uang Secara Paksa ke Peziarah, Pembersih Makam Bonoloyo Ditertibkan&quot;,&quot;author&quot;:[{&quot;family&quot;:&quot;Lusiana Susnowati&quot;,&quot;given&quot;:&quot;&quot;,&quot;parse-names&quot;:false,&quot;dropping-particle&quot;:&quot;&quot;,&quot;non-dropping-particle&quot;:&quot;&quot;}],&quot;container-title&quot;:&quot;Soloraya.id&quot;,&quot;issued&quot;:{&quot;date-parts&quot;:[[2021,4]]},&quot;publisher-place&quot;:&quot;Surakarta&quot;,&quot;container-title-short&quot;:&quot;&quot;},&quot;isTemporary&quot;:false}],&quot;citationTag&quot;:&quot;MENDELEY_CITATION_v3_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&quot;},{&quot;citationID&quot;:&quot;MENDELEY_CITATION_c2c4217b-8b60-45e5-a014-f2b8e5dfbbe7&quot;,&quot;properties&quot;:{&quot;noteIndex&quot;:0},&quot;isEdited&quot;:false,&quot;manualOverride&quot;:{&quot;isManuallyOverridden&quot;:true,&quot;citeprocText&quot;:&quot;(&lt;i&gt;Respon Keluhan Peziarah, Polsek Banjarsari Sosialisasi Di TPU Bonoloyo&lt;/i&gt;, 2021)&quot;,&quot;manualOverrideText&quot;:&quot;(Tribun Solo, 2021)&quot;},&quot;citationItems&quot;:[{&quot;id&quot;:&quot;eed7f202-32b4-3063-ae3c-d87db49910d9&quot;,&quot;itemData&quot;:{&quot;type&quot;:&quot;webpage&quot;,&quot;id&quot;:&quot;eed7f202-32b4-3063-ae3c-d87db49910d9&quot;,&quot;title&quot;:&quot;Respon Keluhan Peziarah, Polsek Banjarsari Sosialisasi di TPU Bonoloyo&quot;,&quot;container-title&quot;:&quot;https://radarsolo.jawapos.com/daerah/solo/13/04/2021/respon-keluhan-peziarah-polsek-banjarsari-sosialisasi-di-tpu-bonoloyo/&quot;,&quot;issued&quot;:{&quot;date-parts&quot;:[[2021]]},&quot;container-title-short&quot;:&quot;&quot;},&quot;isTemporary&quot;:false}],&quot;citationTag&quot;:&quot;MENDELEY_CITATION_v3_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&quot;},{&quot;citationID&quot;:&quot;MENDELEY_CITATION_eaedc833-e44c-4f93-a07e-0317b1b221f9&quot;,&quot;properties&quot;:{&quot;noteIndex&quot;:0},&quot;isEdited&quot;:false,&quot;manualOverride&quot;:{&quot;isManuallyOverridden&quot;:false,&quot;citeprocText&quot;:&quot;(Nur Sakinah &amp;#38; Hary Pudjianto, 2018)&quot;,&quot;manualOverrideText&quot;:&quot;&quot;},&quot;citationItems&quot;:[{&quot;id&quot;:&quot;e89a2546-9590-32eb-b362-65db42deff68&quot;,&quot;itemData&quot;:{&quot;type&quot;:&quot;article-journal&quot;,&quot;id&quot;:&quot;e89a2546-9590-32eb-b362-65db42deff68&quot;,&quot;title&quot;:&quot;Determinants of Poverty in East Java Metropolitan Area in 2010-2016&quot;,&quot;author&quot;:[{&quot;family&quot;:&quot;Nur Sakinah&quot;,&quot;given&quot;:&quot;&quot;,&quot;parse-names&quot;:false,&quot;dropping-particle&quot;:&quot;&quot;,&quot;non-dropping-particle&quot;:&quot;&quot;},{&quot;family&quot;:&quot;Hary Pudjianto&quot;,&quot;given&quot;:&quot;&quot;,&quot;parse-names&quot;:false,&quot;dropping-particle&quot;:&quot;&quot;,&quot;non-dropping-particle&quot;:&quot;&quot;}],&quot;container-title&quot;:&quot;Jurnal Pembangunan Ekonomi Wilayah&quot;,&quot;issued&quot;:{&quot;date-parts&quot;:[[2018,9,2]]},&quot;page&quot;:&quot;34-35&quot;,&quot;abstract&quot;:&quot;This research aims to identify determinants of poverty and as well as to estimate poverty trend. We use secondary data that gathered from 7 regencies and cities in Gerbangkertosusila Area. Our data range from 2010 to 2016 and analysed with random effect model. Our result shows that per capita GRDP, level of health, employment opportunities and education variables have negative and significant impact on poverty variable in Gerbangkertosusila Area during 2010-2016 period. Whereas inflation rate variable has no effect on poverty. We also found that employment opportunities variable is the most influencing factor affecting the level of poverty. We recommend to increase employment opportunities by promoting investment in regency and city around the area, increasing attention to the education problems like reducing the number of children dropped out from school, optimizing education budgets, promote education scholarships as well as improving the quality of health services, and establishing synergies between regency and city.&quot;,&quot;volume&quot;:&quot;13&quot;,&quot;container-title-short&quot;:&quot;&quot;},&quot;isTemporary&quot;:false}],&quot;citationTag&quot;:&quot;MENDELEY_CITATION_v3_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&quot;},{&quot;citationID&quot;:&quot;MENDELEY_CITATION_df2aabed-4a6b-4b09-b999-17854264b93b&quot;,&quot;properties&quot;:{&quot;noteIndex&quot;:0},&quot;isEdited&quot;:false,&quot;manualOverride&quot;:{&quot;isManuallyOverridden&quot;:true,&quot;citeprocText&quot;:&quot;(Agung Santoso, 2021)&quot;,&quot;manualOverrideText&quot;:&quot;(Agung Santoso, 2021).&quot;},&quot;citationItems&quot;:[{&quot;id&quot;:&quot;6e917b21-bbeb-3cfe-beb7-08b0e1a42df1&quot;,&quot;itemData&quot;:{&quot;type&quot;:&quot;article-newspaper&quot;,&quot;id&quot;:&quot;6e917b21-bbeb-3cfe-beb7-08b0e1a42df1&quot;,&quot;title&quot;:&quot;Meminta Uang Secara Paksa ke Peziarah, Pembersih Makam Bonoloyo Diperingatkan&quot;,&quot;author&quot;:[{&quot;family&quot;:&quot;Agung Santoso&quot;,&quot;given&quot;:&quot;&quot;,&quot;parse-names&quot;:false,&quot;dropping-particle&quot;:&quot;&quot;,&quot;non-dropping-particle&quot;:&quot;&quot;}],&quot;issued&quot;:{&quot;date-parts&quot;:[[2021]]},&quot;publisher-place&quot;:&quot;Surakarta&quot;,&quot;container-title-short&quot;:&quot;&quot;},&quot;isTemporary&quot;:false}],&quot;citationTag&quot;:&quot;MENDELEY_CITATION_v3_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&quot;},{&quot;citationID&quot;:&quot;MENDELEY_CITATION_a334e710-e3fd-4031-a2e2-da4f63659546&quot;,&quot;properties&quot;:{&quot;noteIndex&quot;:0},&quot;isEdited&quot;:false,&quot;manualOverride&quot;:{&quot;isManuallyOverridden&quot;:false,&quot;citeprocText&quot;:&quot;(Novi Ariyanti &amp;#38; Ratna Devi Sakuntalawati, 2019)&quot;,&quot;manualOverrideText&quot;:&quot;&quot;},&quot;citationItems&quot;:[{&quot;id&quot;:&quot;734002f6-01eb-3a40-9654-1ebc8ef95f99&quot;,&quot;itemData&quot;:{&quot;type&quot;:&quot;article-journal&quot;,&quot;id&quot;:&quot;734002f6-01eb-3a40-9654-1ebc8ef95f99&quot;,&quot;title&quot;:&quot;KAJIAN KEHIDUPAN SOSIAL PENGEMIS DI KOTA SURAKARTA&quot;,&quot;author&quot;:[{&quot;family&quot;:&quot;Novi Ariyanti&quot;,&quot;given&quot;:&quot;&quot;,&quot;parse-names&quot;:false,&quot;dropping-particle&quot;:&quot;&quot;,&quot;non-dropping-particle&quot;:&quot;&quot;},{&quot;family&quot;:&quot;Ratna Devi Sakuntalawati&quot;,&quot;given&quot;:&quot;&quot;,&quot;parse-names&quot;:false,&quot;dropping-particle&quot;:&quot;&quot;,&quot;non-dropping-particle&quot;:&quot;&quot;}],&quot;container-title&quot;:&quot;Journal of Development and Social Change&quot;,&quot;issued&quot;:{&quot;date-parts&quot;:[[2019,4]]},&quot;page&quot;:&quot;31-32&quot;,&quot;volume&quot;:&quot;2&quot;,&quot;container-title-short&quot;:&quot;&quot;},&quot;isTemporary&quot;:false}],&quot;citationTag&quot;:&quot;MENDELEY_CITATION_v3_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&quot;},{&quot;citationID&quot;:&quot;MENDELEY_CITATION_a502a4e9-8a63-4895-8a13-0b94bfa11824&quot;,&quot;properties&quot;:{&quot;noteIndex&quot;:0},&quot;isEdited&quot;:false,&quot;manualOverride&quot;:{&quot;isManuallyOverridden&quot;:false,&quot;citeprocText&quot;:&quot;(Sugiyono, 2016)&quot;,&quot;manualOverrideText&quot;:&quot;&quot;},&quot;citationTag&quot;:&quot;MENDELEY_CITATION_v3_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&quot;,&quot;citationItems&quot;:[{&quot;id&quot;:&quot;d071ac6e-cabc-3663-adc3-5d5bcffaa28d&quot;,&quot;itemData&quot;:{&quot;type&quot;:&quot;book&quot;,&quot;id&quot;:&quot;d071ac6e-cabc-3663-adc3-5d5bcffaa28d&quot;,&quot;title&quot;:&quot;Metode Penelitian Kuantitatif, Kualitatif, dan R&amp;D&quot;,&quot;author&quot;:[{&quot;family&quot;:&quot;Sugiyono&quot;,&quot;given&quot;:&quot;&quot;,&quot;parse-names&quot;:false,&quot;dropping-particle&quot;:&quot;&quot;,&quot;non-dropping-particle&quot;:&quot;&quot;}],&quot;issued&quot;:{&quot;date-parts&quot;:[[2016]]},&quot;publisher-place&quot;:&quot;Bandung&quot;,&quot;publisher&quot;:&quot;PT Alfabet&quot;,&quot;container-title-short&quot;:&quot;&quot;},&quot;isTemporary&quot;:false}]},{&quot;citationID&quot;:&quot;MENDELEY_CITATION_ae18b413-9b33-4721-9d5a-92e29b527de2&quot;,&quot;properties&quot;:{&quot;noteIndex&quot;:0},&quot;isEdited&quot;:false,&quot;manualOverride&quot;:{&quot;isManuallyOverridden&quot;:false,&quot;citeprocText&quot;:&quot;(Bambang Supono &amp;#38; Nur Indriantoro, 2002)&quot;,&quot;manualOverrideText&quot;:&quot;&quot;},&quot;citationTag&quot;:&quot;MENDELEY_CITATION_v3_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&quot;,&quot;citationItems&quot;:[{&quot;id&quot;:&quot;bb7de8c2-7d8c-3fb4-8aca-48e004d8b819&quot;,&quot;itemData&quot;:{&quot;type&quot;:&quot;book&quot;,&quot;id&quot;:&quot;bb7de8c2-7d8c-3fb4-8aca-48e004d8b819&quot;,&quot;title&quot;:&quot;Metodologi Penelitian Bisnis,&quot;,&quot;author&quot;:[{&quot;family&quot;:&quot;Bambang Supono&quot;,&quot;given&quot;:&quot;&quot;,&quot;parse-names&quot;:false,&quot;dropping-particle&quot;:&quot;&quot;,&quot;non-dropping-particle&quot;:&quot;&quot;},{&quot;family&quot;:&quot;Nur Indriantoro&quot;,&quot;given&quot;:&quot;&quot;,&quot;parse-names&quot;:false,&quot;dropping-particle&quot;:&quot;&quot;,&quot;non-dropping-particle&quot;:&quot;&quot;}],&quot;issued&quot;:{&quot;date-parts&quot;:[[2002]]},&quot;publisher-place&quot;:&quot;Yogyakarta&quot;,&quot;publisher&quot;:&quot;BFEE UGM&quot;,&quot;container-title-short&quot;:&quot;&quot;},&quot;isTemporary&quot;:false}]},{&quot;citationID&quot;:&quot;MENDELEY_CITATION_f823191c-124f-4944-b694-730191d22588&quot;,&quot;properties&quot;:{&quot;noteIndex&quot;:0},&quot;isEdited&quot;:false,&quot;manualOverride&quot;:{&quot;isManuallyOverridden&quot;:false,&quot;citeprocText&quot;:&quot;(Sugiyono, 2010)&quot;,&quot;manualOverrideText&quot;:&quot;&quot;},&quot;citationTag&quot;:&quot;MENDELEY_CITATION_v3_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&quot;,&quot;citationItems&quot;:[{&quot;id&quot;:&quot;dabca2d9-2f29-38ff-8fc2-923de0c97efd&quot;,&quot;itemData&quot;:{&quot;type&quot;:&quot;book&quot;,&quot;id&quot;:&quot;dabca2d9-2f29-38ff-8fc2-923de0c97efd&quot;,&quot;title&quot;:&quot;Memahami Peneltian Kualitatif&quot;,&quot;author&quot;:[{&quot;family&quot;:&quot;Sugiyono&quot;,&quot;given&quot;:&quot;&quot;,&quot;parse-names&quot;:false,&quot;dropping-particle&quot;:&quot;&quot;,&quot;non-dropping-particle&quot;:&quot;&quot;}],&quot;issued&quot;:{&quot;date-parts&quot;:[[2010]]},&quot;publisher-place&quot;:&quot;Bandung&quot;,&quot;number-of-pages&quot;:&quot;300&quot;,&quot;publisher&quot;:&quot;Alfabeta&quot;,&quot;container-title-short&quot;:&quot;&quot;},&quot;isTemporary&quot;:false}]},{&quot;citationID&quot;:&quot;MENDELEY_CITATION_0dffaa1e-f3d6-42f7-a4d2-f8f3bd2d3f33&quot;,&quot;properties&quot;:{&quot;noteIndex&quot;:0},&quot;isEdited&quot;:false,&quot;manualOverride&quot;:{&quot;isManuallyOverridden&quot;:false,&quot;citeprocText&quot;:&quot;(Mudjia Rahardjo, 2010)&quot;,&quot;manualOverrideText&quot;:&quot;&quot;},&quot;citationTag&quot;:&quot;MENDELEY_CITATION_v3_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&quot;,&quot;citationItems&quot;:[{&quot;id&quot;:&quot;81d8e5c6-32e4-3e41-9dd6-4d05fae9cfa3&quot;,&quot;itemData&quot;:{&quot;type&quot;:&quot;article-journal&quot;,&quot;id&quot;:&quot;81d8e5c6-32e4-3e41-9dd6-4d05fae9cfa3&quot;,&quot;title&quot;:&quot;Trianggulasi dalam penelitian kualitatif&quot;,&quot;author&quot;:[{&quot;family&quot;:&quot;Mudjia Rahardjo&quot;,&quot;given&quot;:&quot;&quot;,&quot;parse-names&quot;:false,&quot;dropping-particle&quot;:&quot;&quot;,&quot;non-dropping-particle&quot;:&quot;&quot;}],&quot;container-title&quot;:&quot;Sekolah Pascasarjana Universitas Islam Negeri Maulana Malik Ibrahim Malang&quot;,&quot;issued&quot;:{&quot;date-parts&quot;:[[2010]]},&quot;container-title-short&quot;:&quot;&quot;},&quot;isTemporary&quot;:false}]},{&quot;citationID&quot;:&quot;MENDELEY_CITATION_8258cbbd-b6f3-45a5-93bd-228e011181d8&quot;,&quot;properties&quot;:{&quot;noteIndex&quot;:0},&quot;isEdited&quot;:false,&quot;manualOverride&quot;:{&quot;isManuallyOverridden&quot;:true,&quot;citeprocText&quot;:&quot;(Matthew B. Miles et al., 2014)&quot;,&quot;manualOverrideText&quot;:&quot;(Miles &amp; Huberman, 2014)&quot;},&quot;citationTag&quot;:&quot;MENDELEY_CITATION_v3_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&quot;,&quot;citationItems&quot;:[{&quot;id&quot;:&quot;3fd2f1f6-4f3b-3f34-84ba-df6edc0dc04c&quot;,&quot;itemData&quot;:{&quot;type&quot;:&quot;book&quot;,&quot;id&quot;:&quot;3fd2f1f6-4f3b-3f34-84ba-df6edc0dc04c&quot;,&quot;title&quot;:&quot;Analisis Data Kualtitatif. Terjemahan Tjetjep Rohendi Rohidi&quot;,&quot;author&quot;:[{&quot;family&quot;:&quot;Matthew B. Miles&quot;,&quot;given&quot;:&quot;&quot;,&quot;parse-names&quot;:false,&quot;dropping-particle&quot;:&quot;&quot;,&quot;non-dropping-particle&quot;:&quot;&quot;},{&quot;family&quot;:&quot;Michael Huberman&quot;,&quot;given&quot;:&quot;&quot;,&quot;parse-names&quot;:false,&quot;dropping-particle&quot;:&quot;&quot;,&quot;non-dropping-particle&quot;:&quot;&quot;},{&quot;family&quot;:&quot;Johnny Saldana&quot;,&quot;given&quot;:&quot;&quot;,&quot;parse-names&quot;:false,&quot;dropping-particle&quot;:&quot;&quot;,&quot;non-dropping-particle&quot;:&quot;&quot;}],&quot;issued&quot;:{&quot;date-parts&quot;:[[2014]]},&quot;publisher-place&quot;:&quot;Jakarta&quot;,&quot;publisher&quot;:&quot;UI Press&quot;,&quot;container-title-short&quot;:&quot;&quot;},&quot;isTemporary&quot;:false}]},{&quot;citationID&quot;:&quot;MENDELEY_CITATION_e5bed2bb-3ae9-404d-872c-896f4dfe3609&quot;,&quot;properties&quot;:{&quot;noteIndex&quot;:0},&quot;isEdited&quot;:false,&quot;manualOverride&quot;:{&quot;isManuallyOverridden&quot;:true,&quot;citeprocText&quot;:&quot;(Lucyane Djaafar et al., 2022)&quot;,&quot;manualOverrideText&quot;:&quot;(Lucyane Djaafar, 2022)&quot;},&quot;citationTag&quot;:&quot;MENDELEY_CITATION_v3_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&quot;,&quot;citationItems&quot;:[{&quot;id&quot;:&quot;3a9598e5-7fd8-3e16-b994-a0eb2090c4ef&quot;,&quot;itemData&quot;:{&quot;type&quot;:&quot;article-journal&quot;,&quot;id&quot;:&quot;3a9598e5-7fd8-3e16-b994-a0eb2090c4ef&quot;,&quot;title&quot;:&quot;Peran Dinas Sosial dan Pemberdayaan Masyarakatdalam MenanganiPengemis di Kota Gorontalo&quot;,&quot;author&quot;:[{&quot;family&quot;:&quot;Lucyane Djaafar&quot;,&quot;given&quot;:&quot;&quot;,&quot;parse-names&quot;:false,&quot;dropping-particle&quot;:&quot;&quot;,&quot;non-dropping-particle&quot;:&quot;&quot;},{&quot;family&quot;:&quot;sastro wantu&quot;,&quot;given&quot;:&quot;&quot;,&quot;parse-names&quot;:false,&quot;dropping-particle&quot;:&quot;&quot;,&quot;non-dropping-particle&quot;:&quot;&quot;},{&quot;family&quot;:&quot;roni lukum&quot;,&quot;given&quot;:&quot;&quot;,&quot;parse-names&quot;:false,&quot;dropping-particle&quot;:&quot;&quot;,&quot;non-dropping-particle&quot;:&quot;&quot;},{&quot;family&quot;:&quot;saleh al hamid&quot;,&quot;given&quot;:&quot;&quot;,&quot;parse-names&quot;:false,&quot;dropping-particle&quot;:&quot;&quot;,&quot;non-dropping-particle&quot;:&quot;&quot;}],&quot;container-title&quot;:&quot;jurnal ideas&quot;,&quot;issued&quot;:{&quot;date-parts&quot;:[[2022,11]]},&quot;page&quot;:&quot;2-3&quot;,&quot;volume&quot;:&quot;9&quot;,&quot;container-title-short&quot;:&quot;&quot;},&quot;isTemporary&quot;:false}]},{&quot;citationID&quot;:&quot;MENDELEY_CITATION_f776e115-4ed3-42de-807f-dac6a4343d5e&quot;,&quot;properties&quot;:{&quot;noteIndex&quot;:0},&quot;isEdited&quot;:false,&quot;manualOverride&quot;:{&quot;isManuallyOverridden&quot;:false,&quot;citeprocText&quot;:&quot;(Charles R. Ngangi, 2011)&quot;,&quot;manualOverrideText&quot;:&quot;&quot;},&quot;citationItems&quot;:[{&quot;id&quot;:&quot;8efda4e3-d138-34a1-8215-5a83ce595cf1&quot;,&quot;itemData&quot;:{&quot;type&quot;:&quot;article-journal&quot;,&quot;id&quot;:&quot;8efda4e3-d138-34a1-8215-5a83ce595cf1&quot;,&quot;title&quot;:&quot;Konstruksi Sosial Dalam Realitas Sosial&quot;,&quot;author&quot;:[{&quot;family&quot;:&quot;Charles R. Ngangi&quot;,&quot;given&quot;:&quot;&quot;,&quot;parse-names&quot;:false,&quot;dropping-particle&quot;:&quot;&quot;,&quot;non-dropping-particle&quot;:&quot;&quot;}],&quot;container-title&quot;:&quot;Agri-Sosioekonomi: Jurnal Ilmiah Sosial Ekonomi Pertanian &quot;,&quot;issued&quot;:{&quot;date-parts&quot;:[[2011]]},&quot;page&quot;:&quot;1-4&quot;,&quot;abstract&quot;:&quot;Social institutions are studied by social constructions include religion, family, marriage, gender, \n\&quot;sick\&quot; psychological etc. From the perspective of social construction, it can be explained that it is imposs\u0002ible for someone to remove the phenomenon occurs in the community, and a process of internalization \nmay be able to give an influence to someone. \nThe ability in determining the weight or lightness of the existence of nature of the characteristics and \nphenomena that exist with the externalization process itself will form an objective reality. In this process \none can put himself into the intersubjective world view. Where in the view of a world that can produce a \nprocess is objectivity on a process of meaningful subjective&quot;,&quot;volume&quot;:&quot;7&quot;,&quot;container-title-short&quot;:&quot;&quot;},&quot;isTemporary&quot;:false}],&quot;citationTag&quot;:&quot;MENDELEY_CITATION_v3_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&quot;},{&quot;citationID&quot;:&quot;MENDELEY_CITATION_5eab9801-3325-41af-82b7-8f748d1c4577&quot;,&quot;properties&quot;:{&quot;noteIndex&quot;:0},&quot;isEdited&quot;:false,&quot;manualOverride&quot;:{&quot;isManuallyOverridden&quot;:false,&quot;citeprocText&quot;:&quot;(Charles R. Ngangi, 2011)&quot;,&quot;manualOverrideText&quot;:&quot;&quot;},&quot;citationItems&quot;:[{&quot;id&quot;:&quot;8efda4e3-d138-34a1-8215-5a83ce595cf1&quot;,&quot;itemData&quot;:{&quot;type&quot;:&quot;article-journal&quot;,&quot;id&quot;:&quot;8efda4e3-d138-34a1-8215-5a83ce595cf1&quot;,&quot;title&quot;:&quot;Konstruksi Sosial Dalam Realitas Sosial&quot;,&quot;author&quot;:[{&quot;family&quot;:&quot;Charles R. Ngangi&quot;,&quot;given&quot;:&quot;&quot;,&quot;parse-names&quot;:false,&quot;dropping-particle&quot;:&quot;&quot;,&quot;non-dropping-particle&quot;:&quot;&quot;}],&quot;container-title&quot;:&quot;Agri-Sosioekonomi: Jurnal Ilmiah Sosial Ekonomi Pertanian &quot;,&quot;issued&quot;:{&quot;date-parts&quot;:[[2011]]},&quot;page&quot;:&quot;1-4&quot;,&quot;abstract&quot;:&quot;Social institutions are studied by social constructions include religion, family, marriage, gender, \n\&quot;sick\&quot; psychological etc. From the perspective of social construction, it can be explained that it is imposs\u0002ible for someone to remove the phenomenon occurs in the community, and a process of internalization \nmay be able to give an influence to someone. \nThe ability in determining the weight or lightness of the existence of nature of the characteristics and \nphenomena that exist with the externalization process itself will form an objective reality. In this process \none can put himself into the intersubjective world view. Where in the view of a world that can produce a \nprocess is objectivity on a process of meaningful subjective&quot;,&quot;volume&quot;:&quot;7&quot;,&quot;container-title-short&quot;:&quot;&quot;},&quot;isTemporary&quot;:false}],&quot;citationTag&quot;:&quot;MENDELEY_CITATION_v3_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&quot;},{&quot;citationID&quot;:&quot;MENDELEY_CITATION_3f4782f4-948e-4f6e-87f7-dce16b464f16&quot;,&quot;properties&quot;:{&quot;noteIndex&quot;:0},&quot;isEdited&quot;:false,&quot;manualOverride&quot;:{&quot;isManuallyOverridden&quot;:false,&quot;citeprocText&quot;:&quot;(Risdawati Ahmad et al., 2018)&quot;,&quot;manualOverrideText&quot;:&quot;&quot;},&quot;citationItems&quot;:[{&quot;id&quot;:&quot;3a3bc40d-24d9-38d7-9534-0f69137504c3&quot;,&quot;itemData&quot;:{&quot;type&quot;:&quot;article-journal&quot;,&quot;id&quot;:&quot;3a3bc40d-24d9-38d7-9534-0f69137504c3&quot;,&quot;title&quot;:&quot;KONSTRUKSI SOSIAL DALAM “KELUARGA PENGEMIS” DI KECAMATAN  SUKUN KOTA MALANG&quot;,&quot;author&quot;:[{&quot;family&quot;:&quot;Risdawati Ahmad&quot;,&quot;given&quot;:&quot;&quot;,&quot;parse-names&quot;:false,&quot;dropping-particle&quot;:&quot;&quot;,&quot;non-dropping-particle&quot;:&quot;&quot;},{&quot;family&quot;:&quot;Nila Irchamniah&quot;,&quot;given&quot;:&quot;&quot;,&quot;parse-names&quot;:false,&quot;dropping-particle&quot;:&quot;&quot;,&quot;non-dropping-particle&quot;:&quot;&quot;},{&quot;family&quot;:&quot;Okta Pujiana&quot;,&quot;given&quot;:&quot;&quot;,&quot;parse-names&quot;:false,&quot;dropping-particle&quot;:&quot;&quot;,&quot;non-dropping-particle&quot;:&quot;&quot;},{&quot;family&quot;:&quot;Joan Hesti Gita Purwasih&quot;,&quot;given&quot;:&quot;&quot;,&quot;parse-names&quot;:false,&quot;dropping-particle&quot;:&quot;&quot;,&quot;non-dropping-particle&quot;:&quot;&quot;}],&quot;container-title&quot;:&quot;Jurnal Sosiologi Pendidikan Humanis&quot;,&quot;issued&quot;:{&quot;date-parts&quot;:[[2018,7]]},&quot;page&quot;:&quot;47-54&quot;,&quot;abstract&quot;:&quot;Dalam proses sosial, individu manusia dipandang sebagai pencipta realitas sosial yang relatif bebas dalam dunia \nsosialnya, oleh karena itu konstruksi yang dibangun oleh tiap-tiap individu berbeda-beda. Begitu pula dengan \nkonstruksi sosial yang dibangun dalam keluarga hingga menciptakan sebuah fenomena pengemis yang terjadi \nsecara turun-temurun. Penelitian ini dilakukan untuk mengetahui konstruksi yang dibangun hingga menyebabkan \nperilaku mengemis menjadi sebuah budaya dalam keluarga. Penelitian ini dilakukan terhadap dua keluarga di \nKelurahan Tanjung, Kecamatan Sukun, Kota Malang, dimana keluarga pertama terdiri dari 3 informan dan \nkeluarga kedua terdiri dari 2 informan. Jenis penelitian ini adalah kualitatif dan pemilihan informan menggunakan \nteknik purposive sampling dengan beberapa kriteria yang telah ditentukan yaitu anggota keluarga yang beprofesi \nsebagai pengemis. Dari hasil penelitian ditemui berbagai macam konstruksi sosial yang dilakukan informan. \nProses dialektika ini terjadi melalui eksternalisasi, objektivasi, dan internalisasi. Dalam eksternalisasi diketahui \ninforman melakukan adaptasi nilai dan norma berupa penyesuaian sikap dan penampilan. Informan melakukan \npembedaan realitas yang berfungsi sebagai pembeda dan pemantapan atas peranan yang dipilih dalam bentuk \npenampilan dan sikap sebagai seorang pengemis. Internalisasi informan atas nilai dan norma dalam sosialiasi \nprimer dan sekunder tidak berlangsung sempurna. Hal inilah yang menyebabkan informan mengaktualisasikan \ndirinya sebagai seorang pengemis.&quot;,&quot;volume&quot;:&quot;3&quot;,&quot;container-title-short&quot;:&quot;&quot;},&quot;isTemporary&quot;:false}],&quot;citationTag&quot;:&quot;MENDELEY_CITATION_v3_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&quot;},{&quot;citationID&quot;:&quot;MENDELEY_CITATION_b3c68253-c1be-4640-830b-7033429c4faf&quot;,&quot;properties&quot;:{&quot;noteIndex&quot;:0},&quot;isEdited&quot;:false,&quot;manualOverride&quot;:{&quot;isManuallyOverridden&quot;:true,&quot;citeprocText&quot;:&quot;(Misdar Mahfudz, n.d.)&quot;,&quot;manualOverrideText&quot;:&quot;(Misdar Mahfudz, 2018)&quot;},&quot;citationItems&quot;:[{&quot;id&quot;:&quot;d868189d-456a-359b-a13e-b320937b3ca1&quot;,&quot;itemData&quot;:{&quot;type&quot;:&quot;article-journal&quot;,&quot;id&quot;:&quot;d868189d-456a-359b-a13e-b320937b3ca1&quot;,&quot;title&quot;:&quot;Konstruksi Budaya Mengemis Pada Masyarakat Desa Pragaan Daya Kecamatan Pragaan Kabupaten Sumenep Madura&quot;,&quot;author&quot;:[{&quot;family&quot;:&quot;Misdar Mahfudz&quot;,&quot;given&quot;:&quot;&quot;,&quot;parse-names&quot;:false,&quot;dropping-particle&quot;:&quot;&quot;,&quot;non-dropping-particle&quot;:&quot;&quot;}],&quot;page&quot;:&quot;13-14&quot;,&quot;container-title-short&quot;:&quot;&quot;},&quot;isTemporary&quot;:false}],&quot;citationTag&quot;:&quot;MENDELEY_CITATION_v3_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&quot;},{&quot;citationID&quot;:&quot;MENDELEY_CITATION_606edb87-5bb6-4ea2-a259-0d02326ee94c&quot;,&quot;properties&quot;:{&quot;noteIndex&quot;:0},&quot;isEdited&quot;:false,&quot;manualOverride&quot;:{&quot;isManuallyOverridden&quot;:false,&quot;citeprocText&quot;:&quot;(Iga Sakinah Mawarni &amp;#38; Andi Agustang, 2021)&quot;,&quot;manualOverrideText&quot;:&quot;&quot;},&quot;citationItems&quot;:[{&quot;id&quot;:&quot;0c4a8acf-d1f0-3033-bebd-4b0b3cea0356&quot;,&quot;itemData&quot;:{&quot;type&quot;:&quot;article-journal&quot;,&quot;id&quot;:&quot;0c4a8acf-d1f0-3033-bebd-4b0b3cea0356&quot;,&quot;title&quot;:&quot;KONSTRUKSI SOSIAL MASYARAKAT TERHADAP REALITAS SOSIAL TRADISI SI SEMBA’ DI ERA GLOBALISASI (Studi penelitian di Daerah Kandeapi Tikala, Toraja Utara)&quot;,&quot;author&quot;:[{&quot;family&quot;:&quot;Iga Sakinah Mawarni&quot;,&quot;given&quot;:&quot;&quot;,&quot;parse-names&quot;:false,&quot;dropping-particle&quot;:&quot;&quot;,&quot;non-dropping-particle&quot;:&quot;&quot;},{&quot;family&quot;:&quot;Andi Agustang&quot;,&quot;given&quot;:&quot;&quot;,&quot;parse-names&quot;:false,&quot;dropping-particle&quot;:&quot;&quot;,&quot;non-dropping-particle&quot;:&quot;&quot;}],&quot;container-title&quot;:&quot;inisi Journal Of Sociology Education Review&quot;,&quot;issued&quot;:{&quot;date-parts&quot;:[[2021,7]]},&quot;page&quot;:&quot;1-10&quot;,&quot;abstract&quot;:&quot;Penelitian ini bertujuan untuk mengetahui 1) Gambaran konstruksi sosial\nmasyarakat terhadap tradisi si semba’, 2) Nilai pendidikan yang\nterkandung dalam tradisi si semba’, 3) faktor pendukung eksistensi\ntradisi si semba’ di era globalisasi. Jenis penelitian ini merupakan jenis\npenelitian kualitatif. Jumlah informan dalam penelitian ini sebanyak 12\norang yang ditentukan melalui teknik purposive sampling yaitu meminta\nmasyarakat sebagai informan. Teknik pengumpulan data yang dilakukan\nyaitu wawancara, dan dokumentasi. Teknik pengabsahan data\nmenggunakan membercheck. Hasil penelitian menunjukkan bahwa 1)\nkonstruksi sosial masyarakat terhadap tradis si semba’ adalah tradisi ini\nmerupakan tradisi yang dilaksanakan setiap musim panen tiba dengan\nbentuk permainan saling adu kaki, Adapun tujuan dari tradisi ini adalah\nuntuk menjalin silaturahmi, konstruksi sosial masyarakat terbentuk\ndengan 3 tahapan yaitu eksternalisasi yaitu tradisi ini merupakan tradisi\nyang sudah mandarah daging, tahapan obyektivasi yaitu sebuah\nkebiasaan yang dilakukan rutin, dan internalisasi adalah cara memaknai\nsebuah tradisi. 2) Nilai pendidikan yang terkandung dalam tradisi si\nsemba’ yaitu dapat membentuk jiwa solidaritas dengan saling bekerja\nsama satu sama lain, membangun jiwa sosial dengan menjalin\nsilaturahmi, dan mengajarkan untuk tidak menyimpan dendam. 3) faktor\npendukung eksistensi tradisi si semba’ di era globlaisai adalah tetap\nmempertahankan tradisi dan melestarikannya dengan memanfaatkan\nperkembangan teknologi yaitu mangandalkan media sosial yang\ndijadikan sebagai wadah untuk melestarikan tradisi.&quot;,&quot;volume&quot;:&quot;1&quot;,&quot;container-title-short&quot;:&quot;&quot;},&quot;isTemporary&quot;:false}],&quot;citationTag&quot;:&quot;MENDELEY_CITATION_v3_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&quot;},{&quot;citationID&quot;:&quot;MENDELEY_CITATION_5d905c16-c291-49b6-ab9a-5b556930a709&quot;,&quot;properties&quot;:{&quot;noteIndex&quot;:0},&quot;isEdited&quot;:false,&quot;manualOverride&quot;:{&quot;isManuallyOverridden&quot;:true,&quot;citeprocText&quot;:&quot;(Risdawati Ahmad et al., 2018)&quot;,&quot;manualOverrideText&quot;:&quot;(Risdawati Ahmad, 2018)&quot;},&quot;citationItems&quot;:[{&quot;id&quot;:&quot;3a3bc40d-24d9-38d7-9534-0f69137504c3&quot;,&quot;itemData&quot;:{&quot;type&quot;:&quot;article-journal&quot;,&quot;id&quot;:&quot;3a3bc40d-24d9-38d7-9534-0f69137504c3&quot;,&quot;title&quot;:&quot;KONSTRUKSI SOSIAL DALAM “KELUARGA PENGEMIS” DI KECAMATAN  SUKUN KOTA MALANG&quot;,&quot;author&quot;:[{&quot;family&quot;:&quot;Risdawati Ahmad&quot;,&quot;given&quot;:&quot;&quot;,&quot;parse-names&quot;:false,&quot;dropping-particle&quot;:&quot;&quot;,&quot;non-dropping-particle&quot;:&quot;&quot;},{&quot;family&quot;:&quot;Nila Irchamniah&quot;,&quot;given&quot;:&quot;&quot;,&quot;parse-names&quot;:false,&quot;dropping-particle&quot;:&quot;&quot;,&quot;non-dropping-particle&quot;:&quot;&quot;},{&quot;family&quot;:&quot;Okta Pujiana&quot;,&quot;given&quot;:&quot;&quot;,&quot;parse-names&quot;:false,&quot;dropping-particle&quot;:&quot;&quot;,&quot;non-dropping-particle&quot;:&quot;&quot;},{&quot;family&quot;:&quot;Joan Hesti Gita Purwasih&quot;,&quot;given&quot;:&quot;&quot;,&quot;parse-names&quot;:false,&quot;dropping-particle&quot;:&quot;&quot;,&quot;non-dropping-particle&quot;:&quot;&quot;}],&quot;container-title&quot;:&quot;Jurnal Sosiologi Pendidikan Humanis&quot;,&quot;issued&quot;:{&quot;date-parts&quot;:[[2018,7]]},&quot;page&quot;:&quot;47-54&quot;,&quot;abstract&quot;:&quot;Dalam proses sosial, individu manusia dipandang sebagai pencipta realitas sosial yang relatif bebas dalam dunia \nsosialnya, oleh karena itu konstruksi yang dibangun oleh tiap-tiap individu berbeda-beda. Begitu pula dengan \nkonstruksi sosial yang dibangun dalam keluarga hingga menciptakan sebuah fenomena pengemis yang terjadi \nsecara turun-temurun. Penelitian ini dilakukan untuk mengetahui konstruksi yang dibangun hingga menyebabkan \nperilaku mengemis menjadi sebuah budaya dalam keluarga. Penelitian ini dilakukan terhadap dua keluarga di \nKelurahan Tanjung, Kecamatan Sukun, Kota Malang, dimana keluarga pertama terdiri dari 3 informan dan \nkeluarga kedua terdiri dari 2 informan. Jenis penelitian ini adalah kualitatif dan pemilihan informan menggunakan \nteknik purposive sampling dengan beberapa kriteria yang telah ditentukan yaitu anggota keluarga yang beprofesi \nsebagai pengemis. Dari hasil penelitian ditemui berbagai macam konstruksi sosial yang dilakukan informan. \nProses dialektika ini terjadi melalui eksternalisasi, objektivasi, dan internalisasi. Dalam eksternalisasi diketahui \ninforman melakukan adaptasi nilai dan norma berupa penyesuaian sikap dan penampilan. Informan melakukan \npembedaan realitas yang berfungsi sebagai pembeda dan pemantapan atas peranan yang dipilih dalam bentuk \npenampilan dan sikap sebagai seorang pengemis. Internalisasi informan atas nilai dan norma dalam sosialiasi \nprimer dan sekunder tidak berlangsung sempurna. Hal inilah yang menyebabkan informan mengaktualisasikan \ndirinya sebagai seorang pengemis.&quot;,&quot;volume&quot;:&quot;3&quot;,&quot;container-title-short&quot;:&quot;&quot;},&quot;isTemporary&quot;:false}],&quot;citationTag&quot;:&quot;MENDELEY_CITATION_v3_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&quot;},{&quot;citationID&quot;:&quot;MENDELEY_CITATION_5658da88-e265-4ac8-8751-94fac1c577da&quot;,&quot;properties&quot;:{&quot;noteIndex&quot;:0},&quot;isEdited&quot;:false,&quot;manualOverride&quot;:{&quot;isManuallyOverridden&quot;:false,&quot;citeprocText&quot;:&quot;(Risdawati Ahmad et al., 2018)&quot;,&quot;manualOverrideText&quot;:&quot;&quot;},&quot;citationItems&quot;:[{&quot;id&quot;:&quot;3a3bc40d-24d9-38d7-9534-0f69137504c3&quot;,&quot;itemData&quot;:{&quot;type&quot;:&quot;article-journal&quot;,&quot;id&quot;:&quot;3a3bc40d-24d9-38d7-9534-0f69137504c3&quot;,&quot;title&quot;:&quot;KONSTRUKSI SOSIAL DALAM “KELUARGA PENGEMIS” DI KECAMATAN  SUKUN KOTA MALANG&quot;,&quot;author&quot;:[{&quot;family&quot;:&quot;Risdawati Ahmad&quot;,&quot;given&quot;:&quot;&quot;,&quot;parse-names&quot;:false,&quot;dropping-particle&quot;:&quot;&quot;,&quot;non-dropping-particle&quot;:&quot;&quot;},{&quot;family&quot;:&quot;Nila Irchamniah&quot;,&quot;given&quot;:&quot;&quot;,&quot;parse-names&quot;:false,&quot;dropping-particle&quot;:&quot;&quot;,&quot;non-dropping-particle&quot;:&quot;&quot;},{&quot;family&quot;:&quot;Okta Pujiana&quot;,&quot;given&quot;:&quot;&quot;,&quot;parse-names&quot;:false,&quot;dropping-particle&quot;:&quot;&quot;,&quot;non-dropping-particle&quot;:&quot;&quot;},{&quot;family&quot;:&quot;Joan Hesti Gita Purwasih&quot;,&quot;given&quot;:&quot;&quot;,&quot;parse-names&quot;:false,&quot;dropping-particle&quot;:&quot;&quot;,&quot;non-dropping-particle&quot;:&quot;&quot;}],&quot;container-title&quot;:&quot;Jurnal Sosiologi Pendidikan Humanis&quot;,&quot;issued&quot;:{&quot;date-parts&quot;:[[2018,7]]},&quot;page&quot;:&quot;47-54&quot;,&quot;abstract&quot;:&quot;Dalam proses sosial, individu manusia dipandang sebagai pencipta realitas sosial yang relatif bebas dalam dunia \nsosialnya, oleh karena itu konstruksi yang dibangun oleh tiap-tiap individu berbeda-beda. Begitu pula dengan \nkonstruksi sosial yang dibangun dalam keluarga hingga menciptakan sebuah fenomena pengemis yang terjadi \nsecara turun-temurun. Penelitian ini dilakukan untuk mengetahui konstruksi yang dibangun hingga menyebabkan \nperilaku mengemis menjadi sebuah budaya dalam keluarga. Penelitian ini dilakukan terhadap dua keluarga di \nKelurahan Tanjung, Kecamatan Sukun, Kota Malang, dimana keluarga pertama terdiri dari 3 informan dan \nkeluarga kedua terdiri dari 2 informan. Jenis penelitian ini adalah kualitatif dan pemilihan informan menggunakan \nteknik purposive sampling dengan beberapa kriteria yang telah ditentukan yaitu anggota keluarga yang beprofesi \nsebagai pengemis. Dari hasil penelitian ditemui berbagai macam konstruksi sosial yang dilakukan informan. \nProses dialektika ini terjadi melalui eksternalisasi, objektivasi, dan internalisasi. Dalam eksternalisasi diketahui \ninforman melakukan adaptasi nilai dan norma berupa penyesuaian sikap dan penampilan. Informan melakukan \npembedaan realitas yang berfungsi sebagai pembeda dan pemantapan atas peranan yang dipilih dalam bentuk \npenampilan dan sikap sebagai seorang pengemis. Internalisasi informan atas nilai dan norma dalam sosialiasi \nprimer dan sekunder tidak berlangsung sempurna. Hal inilah yang menyebabkan informan mengaktualisasikan \ndirinya sebagai seorang pengemis.&quot;,&quot;volume&quot;:&quot;3&quot;,&quot;container-title-short&quot;:&quot;&quot;},&quot;isTemporary&quot;:false}],&quot;citationTag&quot;:&quot;MENDELEY_CITATION_v3_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&quot;},{&quot;citationID&quot;:&quot;MENDELEY_CITATION_dccd4b55-f7ca-41f0-b14c-77b9e13d0efd&quot;,&quot;properties&quot;:{&quot;noteIndex&quot;:0},&quot;isEdited&quot;:false,&quot;manualOverride&quot;:{&quot;isManuallyOverridden&quot;:true,&quot;citeprocText&quot;:&quot;(RIZKY RAHMATILLAH, 2015)&quot;,&quot;manualOverrideText&quot;:&quot;(Rizki Rahmatillah, 2015)&quot;},&quot;citationItems&quot;:[{&quot;id&quot;:&quot;0a051055-0d8e-3b39-b12f-3e8f6110973f&quot;,&quot;itemData&quot;:{&quot;type&quot;:&quot;article-journal&quot;,&quot;id&quot;:&quot;0a051055-0d8e-3b39-b12f-3e8f6110973f&quot;,&quot;title&quot;:&quot;KONSTRUKSI SOSIAL PRAKTEK MENGEMIS  MASYARAKAT DESA KELAMPAYAN,  KABUPATEN BANJAR,  KALIMANTAN SELATAN&quot;,&quot;author&quot;:[{&quot;family&quot;:&quot;RIZKY RAHMATILLAH&quot;,&quot;given&quot;:&quot;&quot;,&quot;parse-names&quot;:false,&quot;dropping-particle&quot;:&quot;&quot;,&quot;non-dropping-particle&quot;:&quot;&quot;}],&quot;container-title&quot;:&quot;Jurnal Dakwah&quot;,&quot;issued&quot;:{&quot;date-parts&quot;:[[2015]]},&quot;volume&quot;:&quot;16(2)&quot;,&quot;container-title-short&quot;:&quot;&quot;},&quot;isTemporary&quot;:false}],&quot;citationTag&quot;:&quot;MENDELEY_CITATION_v3_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&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09n5F1Ry/ZqawPO0jU8Htd7fPmA==">AMUW2mWpDxLuvEhcB26L+klUprv/LYfYfYB0RKyOaRzuFlJbDBMizEURS9tr06jdOSK0JKCNPRw9BMSXZt0sNwJMg+ZCsAxMhbq5rvSY45z4XOCHk1w0VIE=</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1435333-30FE-41AE-B90D-E45D3C784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7287</Words>
  <Characters>41540</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nni.antika@gmail.com</dc:creator>
  <cp:lastModifiedBy>HP</cp:lastModifiedBy>
  <cp:revision>13</cp:revision>
  <cp:lastPrinted>2023-03-15T11:48:00Z</cp:lastPrinted>
  <dcterms:created xsi:type="dcterms:W3CDTF">2023-03-15T11:47:00Z</dcterms:created>
  <dcterms:modified xsi:type="dcterms:W3CDTF">2023-03-15T11:57:00Z</dcterms:modified>
</cp:coreProperties>
</file>